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52285A" w14:textId="2DB6F781" w:rsidR="00224DFF" w:rsidRPr="008F2F1A" w:rsidRDefault="00224DFF" w:rsidP="008F2F1A">
      <w:pPr>
        <w:pStyle w:val="Heading1"/>
      </w:pPr>
      <w:r w:rsidRPr="008F2F1A">
        <w:t xml:space="preserve">ADD </w:t>
      </w:r>
      <w:r w:rsidR="008F2F1A" w:rsidRPr="008F2F1A">
        <w:t>“</w:t>
      </w:r>
      <w:r w:rsidRPr="008F2F1A">
        <w:t>New Here</w:t>
      </w:r>
      <w:r w:rsidR="008F2F1A" w:rsidRPr="008F2F1A">
        <w:t>”</w:t>
      </w:r>
      <w:r w:rsidRPr="008F2F1A">
        <w:t xml:space="preserve"> Tab at top</w:t>
      </w:r>
    </w:p>
    <w:p w14:paraId="33E2F803" w14:textId="528E49BE" w:rsidR="00224DFF" w:rsidRPr="00E32FF4" w:rsidRDefault="00E32FF4">
      <w:pPr>
        <w:rPr>
          <w:b/>
        </w:rPr>
      </w:pPr>
      <w:r w:rsidRPr="00E32FF4">
        <w:rPr>
          <w:b/>
        </w:rPr>
        <w:t>GENERAL:</w:t>
      </w:r>
    </w:p>
    <w:p w14:paraId="37AFD04C" w14:textId="26C4625E" w:rsidR="00E32FF4" w:rsidRPr="00FA00E8" w:rsidRDefault="00E32FF4" w:rsidP="00E32FF4">
      <w:pPr>
        <w:pStyle w:val="ListParagraph"/>
        <w:numPr>
          <w:ilvl w:val="0"/>
          <w:numId w:val="4"/>
        </w:numPr>
        <w:rPr>
          <w:strike/>
        </w:rPr>
      </w:pPr>
      <w:r w:rsidRPr="00FA00E8">
        <w:rPr>
          <w:strike/>
        </w:rPr>
        <w:t>For each tab on the menu that has a sub-menu – can we have the first page (the page that it is directed to when the main title is clicked) be the first option in the sub-menu)</w:t>
      </w:r>
      <w:proofErr w:type="gramStart"/>
      <w:r w:rsidRPr="00FA00E8">
        <w:rPr>
          <w:strike/>
        </w:rPr>
        <w:t>.</w:t>
      </w:r>
      <w:proofErr w:type="gramEnd"/>
    </w:p>
    <w:p w14:paraId="56FE7528" w14:textId="12D08D85" w:rsidR="00E32FF4" w:rsidRPr="00FA00E8" w:rsidRDefault="00E32FF4" w:rsidP="00E32FF4">
      <w:pPr>
        <w:pStyle w:val="ListParagraph"/>
        <w:numPr>
          <w:ilvl w:val="1"/>
          <w:numId w:val="4"/>
        </w:numPr>
        <w:rPr>
          <w:strike/>
        </w:rPr>
      </w:pPr>
      <w:r w:rsidRPr="00FA00E8">
        <w:rPr>
          <w:strike/>
        </w:rPr>
        <w:t>For Next Steps we’d need to add a Worship +2 sub option (the first option)</w:t>
      </w:r>
    </w:p>
    <w:p w14:paraId="65D1D864" w14:textId="5376C3CF" w:rsidR="00E32FF4" w:rsidRPr="00FA00E8" w:rsidRDefault="00E32FF4" w:rsidP="00E32FF4">
      <w:pPr>
        <w:pStyle w:val="ListParagraph"/>
        <w:numPr>
          <w:ilvl w:val="1"/>
          <w:numId w:val="4"/>
        </w:numPr>
        <w:rPr>
          <w:strike/>
        </w:rPr>
      </w:pPr>
      <w:r w:rsidRPr="00FA00E8">
        <w:rPr>
          <w:strike/>
        </w:rPr>
        <w:t xml:space="preserve">Then, for “who we are” and “programs” we can just delete the first page that is filled with Latin. </w:t>
      </w:r>
    </w:p>
    <w:p w14:paraId="25515379" w14:textId="2B9E0DD1" w:rsidR="00016AD9" w:rsidRPr="008F2F1A" w:rsidRDefault="00933058" w:rsidP="008F2F1A">
      <w:pPr>
        <w:pStyle w:val="Heading1"/>
      </w:pPr>
      <w:r>
        <w:t>Home</w:t>
      </w:r>
    </w:p>
    <w:p w14:paraId="3BFC0E44" w14:textId="420F3B9C" w:rsidR="00A640A8" w:rsidRDefault="00A640A8" w:rsidP="00A640A8">
      <w:pPr>
        <w:pStyle w:val="ListParagraph"/>
        <w:numPr>
          <w:ilvl w:val="0"/>
          <w:numId w:val="1"/>
        </w:numPr>
      </w:pPr>
      <w:r>
        <w:t>Replace pic of Grady speaking to diff pic of Grady</w:t>
      </w:r>
      <w:ins w:id="0" w:author="joeFREELANCE" w:date="2017-11-13T17:24:00Z">
        <w:r w:rsidR="003F5A32">
          <w:t xml:space="preserve"> Need pic</w:t>
        </w:r>
      </w:ins>
    </w:p>
    <w:p w14:paraId="4FBC2137" w14:textId="606A1D13" w:rsidR="00A640A8" w:rsidRDefault="00A640A8" w:rsidP="00A640A8">
      <w:pPr>
        <w:pStyle w:val="ListParagraph"/>
        <w:numPr>
          <w:ilvl w:val="0"/>
          <w:numId w:val="1"/>
        </w:numPr>
      </w:pPr>
      <w:r>
        <w:t xml:space="preserve">?? Where does “What’s Going </w:t>
      </w:r>
      <w:proofErr w:type="gramStart"/>
      <w:r>
        <w:t>On</w:t>
      </w:r>
      <w:proofErr w:type="gramEnd"/>
      <w:r>
        <w:t xml:space="preserve"> AT MFUMC” feed from</w:t>
      </w:r>
      <w:r w:rsidR="00000727">
        <w:t>?</w:t>
      </w:r>
      <w:ins w:id="1" w:author="joeFREELANCE" w:date="2017-11-13T17:24:00Z">
        <w:r w:rsidR="003F5A32">
          <w:t xml:space="preserve"> </w:t>
        </w:r>
      </w:ins>
      <w:r w:rsidR="00000727">
        <w:rPr>
          <w:color w:val="FF0000"/>
          <w:u w:val="single"/>
        </w:rPr>
        <w:t>Originally, this fed from the super-cool events module on the site. Now, the ugly one is pulling from Seraphim.</w:t>
      </w:r>
      <w:r w:rsidR="00000727" w:rsidRPr="00000727">
        <w:rPr>
          <w:color w:val="FF0000"/>
        </w:rPr>
        <w:t xml:space="preserve"> </w:t>
      </w:r>
    </w:p>
    <w:p w14:paraId="7F532500" w14:textId="77777777" w:rsidR="00A640A8" w:rsidRPr="00000727" w:rsidRDefault="00A640A8" w:rsidP="00A640A8">
      <w:pPr>
        <w:pStyle w:val="ListParagraph"/>
        <w:numPr>
          <w:ilvl w:val="1"/>
          <w:numId w:val="1"/>
        </w:numPr>
        <w:rPr>
          <w:strike/>
        </w:rPr>
      </w:pPr>
      <w:r w:rsidRPr="00000727">
        <w:rPr>
          <w:strike/>
        </w:rPr>
        <w:t>Change to “Upcoming Events”</w:t>
      </w:r>
    </w:p>
    <w:p w14:paraId="33BF7207" w14:textId="03A40276" w:rsidR="00A640A8" w:rsidRDefault="00A640A8" w:rsidP="00000727">
      <w:pPr>
        <w:pStyle w:val="ListParagraph"/>
        <w:numPr>
          <w:ilvl w:val="0"/>
          <w:numId w:val="1"/>
        </w:numPr>
      </w:pPr>
      <w:r>
        <w:t>Connect Events to Calendar</w:t>
      </w:r>
      <w:r w:rsidR="00000727">
        <w:t xml:space="preserve"> </w:t>
      </w:r>
      <w:proofErr w:type="gramStart"/>
      <w:r w:rsidR="00000727">
        <w:rPr>
          <w:color w:val="FF0000"/>
          <w:u w:val="single"/>
        </w:rPr>
        <w:t>This</w:t>
      </w:r>
      <w:proofErr w:type="gramEnd"/>
      <w:r w:rsidR="00000727">
        <w:rPr>
          <w:color w:val="FF0000"/>
          <w:u w:val="single"/>
        </w:rPr>
        <w:t xml:space="preserve"> is going to be tricky. The only ways we can display content that’s been added to Seraphim can be seen here: </w:t>
      </w:r>
      <w:hyperlink r:id="rId7" w:history="1">
        <w:r w:rsidR="00000727" w:rsidRPr="00776769">
          <w:rPr>
            <w:rStyle w:val="Hyperlink"/>
          </w:rPr>
          <w:t>http://madisonfumc.com/new/events/</w:t>
        </w:r>
      </w:hyperlink>
      <w:r w:rsidR="00000727">
        <w:rPr>
          <w:color w:val="FF0000"/>
          <w:u w:val="single"/>
        </w:rPr>
        <w:t xml:space="preserve"> </w:t>
      </w:r>
      <w:proofErr w:type="gramStart"/>
      <w:r w:rsidR="003719EA">
        <w:rPr>
          <w:color w:val="FF0000"/>
          <w:u w:val="single"/>
        </w:rPr>
        <w:t>One</w:t>
      </w:r>
      <w:proofErr w:type="gramEnd"/>
      <w:r w:rsidR="003719EA">
        <w:rPr>
          <w:color w:val="FF0000"/>
          <w:u w:val="single"/>
        </w:rPr>
        <w:t xml:space="preserve"> is a long, thin (not adjustable) list with no links to the events, and the other is a Google-calendar-looking thing.</w:t>
      </w:r>
    </w:p>
    <w:p w14:paraId="5286484A" w14:textId="77777777" w:rsidR="00A640A8" w:rsidRPr="003719EA" w:rsidRDefault="00A640A8" w:rsidP="00A640A8">
      <w:pPr>
        <w:pStyle w:val="ListParagraph"/>
        <w:numPr>
          <w:ilvl w:val="0"/>
          <w:numId w:val="1"/>
        </w:numPr>
        <w:rPr>
          <w:strike/>
        </w:rPr>
      </w:pPr>
      <w:r w:rsidRPr="003719EA">
        <w:rPr>
          <w:strike/>
        </w:rPr>
        <w:t xml:space="preserve">Scrolling pics under Sunday School – add Sunday school group pics and slow down </w:t>
      </w:r>
    </w:p>
    <w:p w14:paraId="04901F3F" w14:textId="77777777" w:rsidR="00A640A8" w:rsidRDefault="00A640A8" w:rsidP="00A640A8">
      <w:pPr>
        <w:pStyle w:val="ListParagraph"/>
        <w:numPr>
          <w:ilvl w:val="0"/>
          <w:numId w:val="1"/>
        </w:numPr>
      </w:pPr>
      <w:r>
        <w:t>Text for FLICKR FEED</w:t>
      </w:r>
    </w:p>
    <w:p w14:paraId="280B57A1" w14:textId="77777777" w:rsidR="00A640A8" w:rsidRPr="00C8194F" w:rsidRDefault="00A640A8" w:rsidP="00A640A8">
      <w:pPr>
        <w:pStyle w:val="ListParagraph"/>
        <w:numPr>
          <w:ilvl w:val="1"/>
          <w:numId w:val="1"/>
        </w:numPr>
        <w:rPr>
          <w:strike/>
        </w:rPr>
      </w:pPr>
      <w:r w:rsidRPr="00C8194F">
        <w:rPr>
          <w:strike/>
        </w:rPr>
        <w:t>Here’s just a glimpse of ministry in motion at Madison First UMC</w:t>
      </w:r>
    </w:p>
    <w:p w14:paraId="562D879D" w14:textId="00E169B6" w:rsidR="00A640A8" w:rsidRDefault="00A640A8" w:rsidP="00A640A8">
      <w:pPr>
        <w:pStyle w:val="ListParagraph"/>
        <w:numPr>
          <w:ilvl w:val="1"/>
          <w:numId w:val="1"/>
        </w:numPr>
      </w:pPr>
      <w:r>
        <w:t>??</w:t>
      </w:r>
      <w:r w:rsidR="001C330D">
        <w:t xml:space="preserve"> Can you have it just feed from the “Website” folder on Flickr?</w:t>
      </w:r>
      <w:r w:rsidR="003719EA">
        <w:t xml:space="preserve"> </w:t>
      </w:r>
      <w:r w:rsidR="003719EA" w:rsidRPr="003719EA">
        <w:rPr>
          <w:color w:val="FF0000"/>
          <w:u w:val="single"/>
        </w:rPr>
        <w:t>I’m unsure how to pull from just that folder. Will require investigation.</w:t>
      </w:r>
    </w:p>
    <w:p w14:paraId="2BB880DB" w14:textId="77777777" w:rsidR="00224DFF" w:rsidRPr="003719EA" w:rsidRDefault="00224DFF" w:rsidP="00224DFF">
      <w:pPr>
        <w:pStyle w:val="ListParagraph"/>
        <w:numPr>
          <w:ilvl w:val="0"/>
          <w:numId w:val="1"/>
        </w:numPr>
        <w:rPr>
          <w:strike/>
        </w:rPr>
      </w:pPr>
      <w:r w:rsidRPr="003719EA">
        <w:rPr>
          <w:strike/>
        </w:rPr>
        <w:t>Can we delete everything else between the Flickr feed and footer</w:t>
      </w:r>
    </w:p>
    <w:p w14:paraId="60341DD5" w14:textId="196BC908" w:rsidR="00224DFF" w:rsidRDefault="00224DFF" w:rsidP="00224DFF">
      <w:pPr>
        <w:pStyle w:val="ListParagraph"/>
        <w:numPr>
          <w:ilvl w:val="0"/>
          <w:numId w:val="1"/>
        </w:numPr>
      </w:pPr>
      <w:r>
        <w:t>Where does the “Latest Updates” pull from?</w:t>
      </w:r>
      <w:r w:rsidR="00000727">
        <w:t xml:space="preserve"> </w:t>
      </w:r>
      <w:r w:rsidR="00000727">
        <w:rPr>
          <w:color w:val="FF0000"/>
          <w:u w:val="single"/>
        </w:rPr>
        <w:t xml:space="preserve">This pulls from the latest pages or posts that are added to the site. If you’re not planning on adding pages regularly to the site, then I’d suggest we remove or replace it. </w:t>
      </w:r>
      <w:r w:rsidR="00000727" w:rsidRPr="00000727">
        <w:t xml:space="preserve"> </w:t>
      </w:r>
    </w:p>
    <w:p w14:paraId="7A73C0D1" w14:textId="25613D2A" w:rsidR="008F2F1A" w:rsidRDefault="008F2F1A" w:rsidP="008F2F1A"/>
    <w:p w14:paraId="1E7434D9" w14:textId="3135188F" w:rsidR="008F2F1A" w:rsidRDefault="008F2F1A" w:rsidP="008F2F1A">
      <w:pPr>
        <w:pStyle w:val="Heading1"/>
      </w:pPr>
      <w:r w:rsidRPr="008F2F1A">
        <w:t>Next Steps</w:t>
      </w:r>
      <w:r w:rsidR="006C57A5">
        <w:t xml:space="preserve"> (Worship + 2??)</w:t>
      </w:r>
    </w:p>
    <w:p w14:paraId="2A1B06F2" w14:textId="2905E3A8" w:rsidR="00933058" w:rsidRPr="00933058" w:rsidRDefault="00933058" w:rsidP="00933058">
      <w:r>
        <w:t>Main page</w:t>
      </w:r>
    </w:p>
    <w:p w14:paraId="3467D4B6" w14:textId="240CD307" w:rsidR="008F2F1A" w:rsidRPr="003719EA" w:rsidRDefault="00933058" w:rsidP="00933058">
      <w:pPr>
        <w:pStyle w:val="ListParagraph"/>
        <w:numPr>
          <w:ilvl w:val="0"/>
          <w:numId w:val="2"/>
        </w:numPr>
        <w:rPr>
          <w:strike/>
        </w:rPr>
      </w:pPr>
      <w:r w:rsidRPr="003719EA">
        <w:rPr>
          <w:strike/>
        </w:rPr>
        <w:t>Make first sentence under graphic more prominent</w:t>
      </w:r>
    </w:p>
    <w:p w14:paraId="1B086D51" w14:textId="3F783BE1" w:rsidR="00933058" w:rsidRPr="003719EA" w:rsidRDefault="00933058" w:rsidP="00933058">
      <w:pPr>
        <w:pStyle w:val="ListParagraph"/>
        <w:numPr>
          <w:ilvl w:val="0"/>
          <w:numId w:val="2"/>
        </w:numPr>
        <w:rPr>
          <w:strike/>
        </w:rPr>
      </w:pPr>
      <w:r w:rsidRPr="003719EA">
        <w:rPr>
          <w:strike/>
        </w:rPr>
        <w:t>Make the three paragraphs vertical – no horizontal spread</w:t>
      </w:r>
    </w:p>
    <w:p w14:paraId="3F1FB962" w14:textId="7BE203AF" w:rsidR="00933058" w:rsidRDefault="00933058" w:rsidP="00933058">
      <w:pPr>
        <w:pStyle w:val="ListParagraph"/>
        <w:numPr>
          <w:ilvl w:val="0"/>
          <w:numId w:val="2"/>
        </w:numPr>
      </w:pPr>
      <w:r>
        <w:t>3 Buttons under paragraphs:</w:t>
      </w:r>
    </w:p>
    <w:p w14:paraId="28B45A72" w14:textId="5D071888" w:rsidR="00933058" w:rsidRPr="002115CA" w:rsidRDefault="00933058" w:rsidP="00933058">
      <w:pPr>
        <w:pStyle w:val="ListParagraph"/>
        <w:numPr>
          <w:ilvl w:val="1"/>
          <w:numId w:val="2"/>
        </w:numPr>
        <w:rPr>
          <w:strike/>
        </w:rPr>
      </w:pPr>
      <w:r>
        <w:t>“</w:t>
      </w:r>
      <w:r w:rsidRPr="002115CA">
        <w:rPr>
          <w:strike/>
        </w:rPr>
        <w:t>Volunteer Opportunities” – linking to volunteer page</w:t>
      </w:r>
    </w:p>
    <w:p w14:paraId="74450C91" w14:textId="22594FD4" w:rsidR="00933058" w:rsidRPr="002115CA" w:rsidRDefault="00933058" w:rsidP="00933058">
      <w:pPr>
        <w:pStyle w:val="ListParagraph"/>
        <w:numPr>
          <w:ilvl w:val="1"/>
          <w:numId w:val="2"/>
        </w:numPr>
        <w:rPr>
          <w:strike/>
        </w:rPr>
      </w:pPr>
      <w:r w:rsidRPr="002115CA">
        <w:rPr>
          <w:strike/>
        </w:rPr>
        <w:t>“Grow Opportunities” – linking to grow page</w:t>
      </w:r>
    </w:p>
    <w:p w14:paraId="575841D2" w14:textId="67C16283" w:rsidR="00933058" w:rsidRDefault="00933058" w:rsidP="00933058">
      <w:pPr>
        <w:pStyle w:val="ListParagraph"/>
        <w:numPr>
          <w:ilvl w:val="1"/>
          <w:numId w:val="2"/>
        </w:numPr>
      </w:pPr>
      <w:r>
        <w:t>“Sign-Up Here” – linking to Seraphim Form</w:t>
      </w:r>
      <w:r w:rsidR="002115CA">
        <w:t xml:space="preserve"> </w:t>
      </w:r>
      <w:r w:rsidR="002115CA" w:rsidRPr="002115CA">
        <w:rPr>
          <w:color w:val="FF0000"/>
          <w:u w:val="single"/>
        </w:rPr>
        <w:t>Need Link</w:t>
      </w:r>
      <w:r w:rsidR="002115CA">
        <w:rPr>
          <w:color w:val="FF0000"/>
          <w:u w:val="single"/>
        </w:rPr>
        <w:t>#</w:t>
      </w:r>
    </w:p>
    <w:p w14:paraId="062FFBAC" w14:textId="4D9A2F57" w:rsidR="00933058" w:rsidRDefault="00933058" w:rsidP="00933058">
      <w:r>
        <w:t>Volunteer</w:t>
      </w:r>
    </w:p>
    <w:p w14:paraId="1037A4E5" w14:textId="64DCD3F9" w:rsidR="00933058" w:rsidRDefault="00933058" w:rsidP="00933058">
      <w:pPr>
        <w:pStyle w:val="ListParagraph"/>
        <w:numPr>
          <w:ilvl w:val="0"/>
          <w:numId w:val="2"/>
        </w:numPr>
      </w:pPr>
      <w:r>
        <w:t>Add prominent button after intro paragraph that says “Sign-Up Here” – linking to Seraphim Form</w:t>
      </w:r>
      <w:r w:rsidR="00F32FF7">
        <w:t xml:space="preserve"> </w:t>
      </w:r>
      <w:r w:rsidR="00F32FF7" w:rsidRPr="002115CA">
        <w:rPr>
          <w:color w:val="FF0000"/>
          <w:u w:val="single"/>
        </w:rPr>
        <w:t>Need Link</w:t>
      </w:r>
      <w:r w:rsidR="00F32FF7">
        <w:rPr>
          <w:color w:val="FF0000"/>
          <w:u w:val="single"/>
        </w:rPr>
        <w:t>#</w:t>
      </w:r>
    </w:p>
    <w:p w14:paraId="3044A4B6" w14:textId="53FF3E72" w:rsidR="00933058" w:rsidRDefault="00AF5381" w:rsidP="00AF5381">
      <w:r>
        <w:t>Grow</w:t>
      </w:r>
    </w:p>
    <w:p w14:paraId="39B01A7A" w14:textId="62EAA058" w:rsidR="006730E1" w:rsidRDefault="006730E1" w:rsidP="006B707E">
      <w:pPr>
        <w:pStyle w:val="ListParagraph"/>
        <w:numPr>
          <w:ilvl w:val="0"/>
          <w:numId w:val="2"/>
        </w:numPr>
      </w:pPr>
      <w:r>
        <w:lastRenderedPageBreak/>
        <w:t>Instead of “Click here to Sign-Up” can we have a prominent button after the first paragraph that says “Sign-Up Here” – linking to Seraphim Form.</w:t>
      </w:r>
      <w:r w:rsidR="00F32FF7">
        <w:t xml:space="preserve">  </w:t>
      </w:r>
      <w:r w:rsidR="00F32FF7" w:rsidRPr="002115CA">
        <w:rPr>
          <w:color w:val="FF0000"/>
          <w:u w:val="single"/>
        </w:rPr>
        <w:t>Need Link</w:t>
      </w:r>
      <w:r w:rsidR="00F32FF7">
        <w:rPr>
          <w:color w:val="FF0000"/>
          <w:u w:val="single"/>
        </w:rPr>
        <w:t>#</w:t>
      </w:r>
    </w:p>
    <w:p w14:paraId="7A66D2FB" w14:textId="485A54F3" w:rsidR="006730E1" w:rsidRPr="00F32FF7" w:rsidRDefault="006730E1" w:rsidP="006B707E">
      <w:pPr>
        <w:pStyle w:val="ListParagraph"/>
        <w:numPr>
          <w:ilvl w:val="0"/>
          <w:numId w:val="2"/>
        </w:numPr>
        <w:rPr>
          <w:strike/>
        </w:rPr>
      </w:pPr>
      <w:r w:rsidRPr="00F32FF7">
        <w:rPr>
          <w:strike/>
        </w:rPr>
        <w:t>Remove Latin title</w:t>
      </w:r>
    </w:p>
    <w:p w14:paraId="020B8957" w14:textId="326DCF22" w:rsidR="006B707E" w:rsidRPr="00364A6A" w:rsidRDefault="006B707E" w:rsidP="006B707E">
      <w:pPr>
        <w:pStyle w:val="ListParagraph"/>
        <w:numPr>
          <w:ilvl w:val="0"/>
          <w:numId w:val="2"/>
        </w:numPr>
        <w:rPr>
          <w:strike/>
        </w:rPr>
      </w:pPr>
      <w:r w:rsidRPr="00364A6A">
        <w:rPr>
          <w:strike/>
        </w:rPr>
        <w:t>Can we change the format of this page?</w:t>
      </w:r>
    </w:p>
    <w:p w14:paraId="3030ECB7" w14:textId="19C46DCF" w:rsidR="006B707E" w:rsidRPr="00364A6A" w:rsidRDefault="006B707E" w:rsidP="006B707E">
      <w:pPr>
        <w:pStyle w:val="ListParagraph"/>
        <w:numPr>
          <w:ilvl w:val="0"/>
          <w:numId w:val="2"/>
        </w:numPr>
        <w:rPr>
          <w:strike/>
        </w:rPr>
      </w:pPr>
      <w:r w:rsidRPr="00364A6A">
        <w:rPr>
          <w:strike/>
        </w:rPr>
        <w:t>Three sections: Sunday School Groups, Small Groups, Fellowship Groups</w:t>
      </w:r>
    </w:p>
    <w:p w14:paraId="1FB56456" w14:textId="0BE04DAB" w:rsidR="006B707E" w:rsidRPr="00364A6A" w:rsidRDefault="006B707E" w:rsidP="006B707E">
      <w:pPr>
        <w:pStyle w:val="ListParagraph"/>
        <w:numPr>
          <w:ilvl w:val="0"/>
          <w:numId w:val="2"/>
        </w:numPr>
        <w:rPr>
          <w:strike/>
        </w:rPr>
      </w:pPr>
      <w:r w:rsidRPr="00364A6A">
        <w:rPr>
          <w:strike/>
        </w:rPr>
        <w:t>In each section list: group, pic, button “Sign-Up Here” – linking to Seraphim Form</w:t>
      </w:r>
    </w:p>
    <w:p w14:paraId="37105357" w14:textId="761620A5" w:rsidR="006730E1" w:rsidRPr="00364A6A" w:rsidRDefault="006730E1" w:rsidP="006730E1">
      <w:pPr>
        <w:pStyle w:val="ListParagraph"/>
        <w:numPr>
          <w:ilvl w:val="1"/>
          <w:numId w:val="2"/>
        </w:numPr>
        <w:rPr>
          <w:strike/>
        </w:rPr>
      </w:pPr>
      <w:r w:rsidRPr="00364A6A">
        <w:rPr>
          <w:strike/>
        </w:rPr>
        <w:t>This info is below</w:t>
      </w:r>
    </w:p>
    <w:p w14:paraId="49EF4CBB" w14:textId="4C79DB5F" w:rsidR="006730E1" w:rsidRDefault="006730E1" w:rsidP="006730E1">
      <w:r>
        <w:t>Missions</w:t>
      </w:r>
    </w:p>
    <w:p w14:paraId="79E1B755" w14:textId="0D586A87" w:rsidR="006730E1" w:rsidRPr="00D80246" w:rsidRDefault="006730E1" w:rsidP="006730E1">
      <w:pPr>
        <w:pStyle w:val="ListParagraph"/>
        <w:numPr>
          <w:ilvl w:val="0"/>
          <w:numId w:val="3"/>
        </w:numPr>
        <w:rPr>
          <w:strike/>
        </w:rPr>
      </w:pPr>
      <w:r w:rsidRPr="00D80246">
        <w:rPr>
          <w:strike/>
        </w:rPr>
        <w:t>Remove Latin Title</w:t>
      </w:r>
    </w:p>
    <w:p w14:paraId="25026E82" w14:textId="3331EB3C" w:rsidR="006730E1" w:rsidRDefault="006730E1" w:rsidP="006730E1">
      <w:pPr>
        <w:pStyle w:val="ListParagraph"/>
        <w:numPr>
          <w:ilvl w:val="0"/>
          <w:numId w:val="2"/>
        </w:numPr>
      </w:pPr>
      <w:r w:rsidRPr="00C61F58">
        <w:rPr>
          <w:strike/>
        </w:rPr>
        <w:t>Before the list of groups AND after list of groups Add prominent button after intro paragraph</w:t>
      </w:r>
      <w:r>
        <w:t xml:space="preserve"> that says “Sign-Up Here” – linking to Seraphim Form</w:t>
      </w:r>
      <w:r w:rsidR="00C61F58">
        <w:t xml:space="preserve"> </w:t>
      </w:r>
      <w:r w:rsidR="00C61F58" w:rsidRPr="002115CA">
        <w:rPr>
          <w:color w:val="FF0000"/>
          <w:u w:val="single"/>
        </w:rPr>
        <w:t>Need Link</w:t>
      </w:r>
      <w:r w:rsidR="00C61F58">
        <w:rPr>
          <w:color w:val="FF0000"/>
          <w:u w:val="single"/>
        </w:rPr>
        <w:t>#</w:t>
      </w:r>
    </w:p>
    <w:p w14:paraId="67DBEAA9" w14:textId="267699BD" w:rsidR="006730E1" w:rsidRDefault="006730E1" w:rsidP="006730E1">
      <w:r>
        <w:t>Intercessory Prayer</w:t>
      </w:r>
    </w:p>
    <w:p w14:paraId="2EF4BDD4" w14:textId="22A7B35E" w:rsidR="006730E1" w:rsidRPr="00C61F58" w:rsidRDefault="006730E1" w:rsidP="006730E1">
      <w:pPr>
        <w:pStyle w:val="ListParagraph"/>
        <w:numPr>
          <w:ilvl w:val="0"/>
          <w:numId w:val="2"/>
        </w:numPr>
        <w:rPr>
          <w:strike/>
        </w:rPr>
      </w:pPr>
      <w:r w:rsidRPr="00C61F58">
        <w:rPr>
          <w:strike/>
        </w:rPr>
        <w:t>Remove box of info that says “Become a prayer . . .”</w:t>
      </w:r>
    </w:p>
    <w:p w14:paraId="0453C494" w14:textId="346BBF7F" w:rsidR="006730E1" w:rsidRDefault="006730E1" w:rsidP="006730E1">
      <w:pPr>
        <w:pStyle w:val="ListParagraph"/>
        <w:numPr>
          <w:ilvl w:val="0"/>
          <w:numId w:val="2"/>
        </w:numPr>
      </w:pPr>
      <w:r>
        <w:t>Add prominent button after intro paragraph that says “Sign-Up Here” – linking to Seraphim Form</w:t>
      </w:r>
      <w:r w:rsidR="00C61F58">
        <w:t xml:space="preserve"> </w:t>
      </w:r>
      <w:r w:rsidR="00C61F58" w:rsidRPr="002115CA">
        <w:rPr>
          <w:color w:val="FF0000"/>
          <w:u w:val="single"/>
        </w:rPr>
        <w:t>Need Link</w:t>
      </w:r>
      <w:r w:rsidR="00C61F58">
        <w:rPr>
          <w:color w:val="FF0000"/>
          <w:u w:val="single"/>
        </w:rPr>
        <w:t>#</w:t>
      </w:r>
    </w:p>
    <w:p w14:paraId="1698F09F" w14:textId="11B7621E" w:rsidR="006730E1" w:rsidRPr="002807AA" w:rsidRDefault="006730E1" w:rsidP="006730E1">
      <w:pPr>
        <w:pStyle w:val="ListParagraph"/>
        <w:numPr>
          <w:ilvl w:val="0"/>
          <w:numId w:val="2"/>
        </w:numPr>
        <w:rPr>
          <w:strike/>
        </w:rPr>
      </w:pPr>
      <w:r w:rsidRPr="002807AA">
        <w:rPr>
          <w:strike/>
        </w:rPr>
        <w:t>Can we change the format of the cycling quotes? Make it prettier and have it slow down.</w:t>
      </w:r>
    </w:p>
    <w:p w14:paraId="433BD045" w14:textId="1407B5CC" w:rsidR="007B5DBE" w:rsidRDefault="007B5DBE" w:rsidP="006730E1">
      <w:pPr>
        <w:pStyle w:val="ListParagraph"/>
        <w:numPr>
          <w:ilvl w:val="0"/>
          <w:numId w:val="2"/>
        </w:numPr>
      </w:pPr>
      <w:r>
        <w:t>Where is the prayer request form going to?</w:t>
      </w:r>
      <w:r w:rsidR="002807AA">
        <w:t xml:space="preserve"> </w:t>
      </w:r>
      <w:r w:rsidR="002807AA" w:rsidRPr="002807AA">
        <w:rPr>
          <w:color w:val="FF0000"/>
          <w:u w:val="single"/>
        </w:rPr>
        <w:t>Currently it’s coming to me. Where do you want it to go?</w:t>
      </w:r>
    </w:p>
    <w:p w14:paraId="1067BD04" w14:textId="7F116BF3" w:rsidR="00DC238D" w:rsidRDefault="00DC238D" w:rsidP="00DC238D">
      <w:pPr>
        <w:pStyle w:val="Heading1"/>
      </w:pPr>
      <w:r w:rsidRPr="00DC238D">
        <w:t>Who We Are</w:t>
      </w:r>
    </w:p>
    <w:p w14:paraId="5A674941" w14:textId="00618E4B" w:rsidR="00DC238D" w:rsidRDefault="00DC238D" w:rsidP="00DC238D">
      <w:pPr>
        <w:pStyle w:val="ListParagraph"/>
        <w:numPr>
          <w:ilvl w:val="0"/>
          <w:numId w:val="5"/>
        </w:numPr>
      </w:pPr>
      <w:r w:rsidRPr="002807AA">
        <w:rPr>
          <w:strike/>
        </w:rPr>
        <w:t>Move History to first tab.</w:t>
      </w:r>
      <w:r>
        <w:t xml:space="preserve"> And, on the history page there is an odd indent in the text. Also, let’s pull some old pics for this page.</w:t>
      </w:r>
      <w:r w:rsidR="00367C01">
        <w:t xml:space="preserve"> </w:t>
      </w:r>
      <w:r w:rsidR="00367C01" w:rsidRPr="00367C01">
        <w:rPr>
          <w:color w:val="FF0000"/>
          <w:u w:val="single"/>
        </w:rPr>
        <w:t>Need Pics</w:t>
      </w:r>
    </w:p>
    <w:p w14:paraId="00289766" w14:textId="4C102E4B" w:rsidR="00DC238D" w:rsidRPr="00367C01" w:rsidRDefault="00DC238D" w:rsidP="00DC238D">
      <w:pPr>
        <w:pStyle w:val="ListParagraph"/>
        <w:numPr>
          <w:ilvl w:val="0"/>
          <w:numId w:val="5"/>
        </w:numPr>
        <w:rPr>
          <w:strike/>
        </w:rPr>
      </w:pPr>
      <w:r w:rsidRPr="00367C01">
        <w:rPr>
          <w:strike/>
        </w:rPr>
        <w:t>Remove core beliefs</w:t>
      </w:r>
    </w:p>
    <w:p w14:paraId="23CCE2F7" w14:textId="399C77BD" w:rsidR="00DC238D" w:rsidRDefault="00DC238D" w:rsidP="00DC238D">
      <w:pPr>
        <w:pStyle w:val="ListParagraph"/>
        <w:numPr>
          <w:ilvl w:val="0"/>
          <w:numId w:val="5"/>
        </w:numPr>
      </w:pPr>
      <w:r>
        <w:t>Add staff pics to staff page (pull what you can from old site for now please</w:t>
      </w:r>
      <w:r>
        <w:rPr>
          <w:rFonts w:ascii="Segoe UI Emoji" w:eastAsia="Segoe UI Emoji" w:hAnsi="Segoe UI Emoji" w:cs="Segoe UI Emoji"/>
        </w:rPr>
        <w:t>😉</w:t>
      </w:r>
      <w:r w:rsidR="00367C01">
        <w:rPr>
          <w:rFonts w:ascii="Segoe UI Emoji" w:eastAsia="Segoe UI Emoji" w:hAnsi="Segoe UI Emoji" w:cs="Segoe UI Emoji"/>
        </w:rPr>
        <w:t xml:space="preserve"> </w:t>
      </w:r>
      <w:r w:rsidR="00367C01" w:rsidRPr="00367C01">
        <w:rPr>
          <w:rFonts w:eastAsia="Segoe UI Emoji" w:cstheme="minorHAnsi"/>
          <w:color w:val="FF0000"/>
          <w:u w:val="single"/>
        </w:rPr>
        <w:t>No pics on staff page.</w:t>
      </w:r>
    </w:p>
    <w:p w14:paraId="44803D86" w14:textId="63104AEA" w:rsidR="00DC238D" w:rsidRDefault="00DC238D" w:rsidP="00DC238D">
      <w:pPr>
        <w:pStyle w:val="ListParagraph"/>
        <w:numPr>
          <w:ilvl w:val="0"/>
          <w:numId w:val="5"/>
        </w:numPr>
      </w:pPr>
      <w:r>
        <w:t>Our location – is there a way that you and I could create a campus map of sorts? Is there a program that would help us do this? On this paged I’d like to see:</w:t>
      </w:r>
      <w:r w:rsidR="00367C01">
        <w:t xml:space="preserve">  </w:t>
      </w:r>
      <w:r w:rsidR="00367C01" w:rsidRPr="00367C01">
        <w:rPr>
          <w:color w:val="FF0000"/>
          <w:u w:val="single"/>
        </w:rPr>
        <w:t>Asking Chris to do this.</w:t>
      </w:r>
    </w:p>
    <w:p w14:paraId="19DE9E8D" w14:textId="25C5D7D7" w:rsidR="00DC238D" w:rsidRDefault="00DC238D" w:rsidP="00DC238D">
      <w:pPr>
        <w:pStyle w:val="ListParagraph"/>
        <w:numPr>
          <w:ilvl w:val="1"/>
          <w:numId w:val="5"/>
        </w:numPr>
      </w:pPr>
      <w:r>
        <w:t xml:space="preserve">Address, Phone, </w:t>
      </w:r>
      <w:proofErr w:type="spellStart"/>
      <w:proofErr w:type="gramStart"/>
      <w:r>
        <w:t>ect</w:t>
      </w:r>
      <w:proofErr w:type="spellEnd"/>
      <w:proofErr w:type="gramEnd"/>
      <w:r>
        <w:t>.</w:t>
      </w:r>
    </w:p>
    <w:p w14:paraId="31F629E0" w14:textId="55720D72" w:rsidR="00DC238D" w:rsidRDefault="00DC238D" w:rsidP="00DC238D">
      <w:pPr>
        <w:pStyle w:val="ListParagraph"/>
        <w:numPr>
          <w:ilvl w:val="1"/>
          <w:numId w:val="5"/>
        </w:numPr>
      </w:pPr>
      <w:r>
        <w:t>Campus map</w:t>
      </w:r>
    </w:p>
    <w:p w14:paraId="6C4AC18C" w14:textId="676AD7B5" w:rsidR="00DC238D" w:rsidRDefault="00DC238D" w:rsidP="00DC238D">
      <w:pPr>
        <w:pStyle w:val="ListParagraph"/>
        <w:numPr>
          <w:ilvl w:val="1"/>
          <w:numId w:val="5"/>
        </w:numPr>
      </w:pPr>
      <w:r>
        <w:t>Parking instructions</w:t>
      </w:r>
      <w:bookmarkStart w:id="2" w:name="_GoBack"/>
      <w:bookmarkEnd w:id="2"/>
    </w:p>
    <w:p w14:paraId="08E22CCC" w14:textId="50895BEC" w:rsidR="00C216A5" w:rsidRDefault="00C216A5" w:rsidP="00C216A5">
      <w:pPr>
        <w:pStyle w:val="Heading1"/>
      </w:pPr>
      <w:r w:rsidRPr="00C216A5">
        <w:t>Programs</w:t>
      </w:r>
    </w:p>
    <w:p w14:paraId="40984DB1" w14:textId="78914ADC" w:rsidR="00C216A5" w:rsidRDefault="00C216A5" w:rsidP="00C216A5">
      <w:pPr>
        <w:pStyle w:val="ListParagraph"/>
        <w:numPr>
          <w:ilvl w:val="0"/>
          <w:numId w:val="7"/>
        </w:numPr>
      </w:pPr>
      <w:r>
        <w:t>KIDZ LIFE</w:t>
      </w:r>
    </w:p>
    <w:p w14:paraId="78F1E4C3" w14:textId="096B58DD" w:rsidR="00C216A5" w:rsidRDefault="00C216A5" w:rsidP="00C216A5">
      <w:pPr>
        <w:pStyle w:val="ListParagraph"/>
        <w:numPr>
          <w:ilvl w:val="1"/>
          <w:numId w:val="7"/>
        </w:numPr>
      </w:pPr>
      <w:r>
        <w:t>Change the layout so that we have two headings: Sunday Mornings and Sunday Evenings</w:t>
      </w:r>
    </w:p>
    <w:p w14:paraId="763CBCDF" w14:textId="4F25274F" w:rsidR="00C216A5" w:rsidRDefault="00C216A5" w:rsidP="00C216A5">
      <w:pPr>
        <w:pStyle w:val="ListParagraph"/>
        <w:numPr>
          <w:ilvl w:val="1"/>
          <w:numId w:val="7"/>
        </w:numPr>
      </w:pPr>
      <w:r>
        <w:t>Sunday Mornings</w:t>
      </w:r>
    </w:p>
    <w:p w14:paraId="5F61E9A0" w14:textId="6E32D2B9" w:rsidR="00C216A5" w:rsidRDefault="00C216A5" w:rsidP="00C216A5">
      <w:pPr>
        <w:pStyle w:val="ListParagraph"/>
        <w:numPr>
          <w:ilvl w:val="2"/>
          <w:numId w:val="7"/>
        </w:numPr>
      </w:pPr>
      <w:r>
        <w:t>Sprouts Nursery</w:t>
      </w:r>
    </w:p>
    <w:p w14:paraId="2ECAFB2B" w14:textId="16C0A306" w:rsidR="00C216A5" w:rsidRDefault="00C216A5" w:rsidP="00C216A5">
      <w:pPr>
        <w:pStyle w:val="ListParagraph"/>
        <w:numPr>
          <w:ilvl w:val="2"/>
          <w:numId w:val="7"/>
        </w:numPr>
      </w:pPr>
      <w:r>
        <w:t>KIDZ Church</w:t>
      </w:r>
    </w:p>
    <w:p w14:paraId="773AE925" w14:textId="222D32BB" w:rsidR="00C216A5" w:rsidRDefault="00C216A5" w:rsidP="00C216A5">
      <w:pPr>
        <w:pStyle w:val="ListParagraph"/>
        <w:numPr>
          <w:ilvl w:val="2"/>
          <w:numId w:val="7"/>
        </w:numPr>
      </w:pPr>
      <w:r>
        <w:t>KIDZ Grow Sunday School</w:t>
      </w:r>
    </w:p>
    <w:p w14:paraId="15C81A2B" w14:textId="77FD398D" w:rsidR="00C216A5" w:rsidRDefault="00C216A5" w:rsidP="00C216A5">
      <w:pPr>
        <w:pStyle w:val="ListParagraph"/>
        <w:numPr>
          <w:ilvl w:val="2"/>
          <w:numId w:val="7"/>
        </w:numPr>
      </w:pPr>
      <w:r>
        <w:t>Grapple Tweens – CHANGE TITLE TO KIDZ Club Sunday School</w:t>
      </w:r>
    </w:p>
    <w:p w14:paraId="4895C26B" w14:textId="457A6BD9" w:rsidR="00C216A5" w:rsidRDefault="00C216A5" w:rsidP="00C216A5">
      <w:pPr>
        <w:pStyle w:val="ListParagraph"/>
        <w:numPr>
          <w:ilvl w:val="2"/>
          <w:numId w:val="7"/>
        </w:numPr>
      </w:pPr>
      <w:r>
        <w:t>Acolytes</w:t>
      </w:r>
    </w:p>
    <w:p w14:paraId="5401768B" w14:textId="43CC8D73" w:rsidR="00C216A5" w:rsidRDefault="00C216A5" w:rsidP="00C216A5">
      <w:pPr>
        <w:pStyle w:val="ListParagraph"/>
        <w:numPr>
          <w:ilvl w:val="1"/>
          <w:numId w:val="7"/>
        </w:numPr>
      </w:pPr>
      <w:r>
        <w:lastRenderedPageBreak/>
        <w:t>Sunday Evenings</w:t>
      </w:r>
    </w:p>
    <w:p w14:paraId="195B597C" w14:textId="73EFAAB6" w:rsidR="00C216A5" w:rsidRDefault="00C216A5" w:rsidP="00C216A5">
      <w:pPr>
        <w:pStyle w:val="ListParagraph"/>
        <w:numPr>
          <w:ilvl w:val="2"/>
          <w:numId w:val="7"/>
        </w:numPr>
      </w:pPr>
      <w:r>
        <w:t>KICK</w:t>
      </w:r>
    </w:p>
    <w:p w14:paraId="4C74EC12" w14:textId="04884578" w:rsidR="00C216A5" w:rsidRDefault="00C216A5" w:rsidP="00C216A5">
      <w:pPr>
        <w:pStyle w:val="ListParagraph"/>
        <w:numPr>
          <w:ilvl w:val="2"/>
          <w:numId w:val="7"/>
        </w:numPr>
      </w:pPr>
      <w:r>
        <w:t>KIDZ CLUB</w:t>
      </w:r>
    </w:p>
    <w:p w14:paraId="7ADDB3B4" w14:textId="09FEBD1D" w:rsidR="00C216A5" w:rsidRDefault="00C216A5" w:rsidP="00C216A5">
      <w:pPr>
        <w:pStyle w:val="ListParagraph"/>
        <w:numPr>
          <w:ilvl w:val="1"/>
          <w:numId w:val="7"/>
        </w:numPr>
      </w:pPr>
      <w:r>
        <w:t>Can we add pics from FLICKR</w:t>
      </w:r>
    </w:p>
    <w:p w14:paraId="6DA0473D" w14:textId="0C3A8552" w:rsidR="00C216A5" w:rsidRDefault="00C216A5" w:rsidP="00C216A5">
      <w:pPr>
        <w:pStyle w:val="ListParagraph"/>
        <w:numPr>
          <w:ilvl w:val="1"/>
          <w:numId w:val="7"/>
        </w:numPr>
      </w:pPr>
      <w:r>
        <w:t>Can we have KIDZ Calendar feed from Seraphim</w:t>
      </w:r>
    </w:p>
    <w:p w14:paraId="3C1958AE" w14:textId="77777777" w:rsidR="00C216A5" w:rsidRDefault="00C216A5" w:rsidP="00C216A5">
      <w:pPr>
        <w:pStyle w:val="ListParagraph"/>
        <w:ind w:left="1440"/>
      </w:pPr>
    </w:p>
    <w:p w14:paraId="0FEBBD73" w14:textId="336BE666" w:rsidR="00C216A5" w:rsidRDefault="00C216A5" w:rsidP="00C216A5">
      <w:pPr>
        <w:pStyle w:val="ListParagraph"/>
        <w:numPr>
          <w:ilvl w:val="0"/>
          <w:numId w:val="7"/>
        </w:numPr>
      </w:pPr>
      <w:r>
        <w:t>STUDENTS</w:t>
      </w:r>
    </w:p>
    <w:p w14:paraId="4D72B311" w14:textId="394F2499" w:rsidR="00C216A5" w:rsidRDefault="00C216A5" w:rsidP="00C216A5">
      <w:pPr>
        <w:pStyle w:val="ListParagraph"/>
        <w:numPr>
          <w:ilvl w:val="1"/>
          <w:numId w:val="7"/>
        </w:numPr>
      </w:pPr>
      <w:r>
        <w:t>Remove Latin title</w:t>
      </w:r>
    </w:p>
    <w:p w14:paraId="2C3BD6B4" w14:textId="0D209C32" w:rsidR="00C216A5" w:rsidRDefault="00C216A5" w:rsidP="00C216A5">
      <w:pPr>
        <w:pStyle w:val="ListParagraph"/>
        <w:numPr>
          <w:ilvl w:val="1"/>
          <w:numId w:val="7"/>
        </w:numPr>
      </w:pPr>
      <w:r>
        <w:t>Change layout so that we have three headings: Sunday Mornings, Sunday Evenings, Tuesday Mornings</w:t>
      </w:r>
    </w:p>
    <w:p w14:paraId="3714D061" w14:textId="70AAF833" w:rsidR="00C216A5" w:rsidRDefault="00C216A5" w:rsidP="00C216A5">
      <w:pPr>
        <w:pStyle w:val="ListParagraph"/>
        <w:numPr>
          <w:ilvl w:val="1"/>
          <w:numId w:val="7"/>
        </w:numPr>
      </w:pPr>
      <w:r>
        <w:t>Sunday Mornings</w:t>
      </w:r>
    </w:p>
    <w:p w14:paraId="6A00B742" w14:textId="27C52819" w:rsidR="00C216A5" w:rsidRDefault="00C216A5" w:rsidP="00C216A5">
      <w:pPr>
        <w:pStyle w:val="ListParagraph"/>
        <w:numPr>
          <w:ilvl w:val="2"/>
          <w:numId w:val="7"/>
        </w:numPr>
      </w:pPr>
      <w:r>
        <w:t>Sunday School</w:t>
      </w:r>
    </w:p>
    <w:p w14:paraId="519FFBFB" w14:textId="459E086E" w:rsidR="00C216A5" w:rsidRDefault="00C216A5" w:rsidP="00C216A5">
      <w:pPr>
        <w:pStyle w:val="ListParagraph"/>
        <w:numPr>
          <w:ilvl w:val="1"/>
          <w:numId w:val="7"/>
        </w:numPr>
      </w:pPr>
      <w:r>
        <w:t>Sunday Evenings</w:t>
      </w:r>
    </w:p>
    <w:p w14:paraId="5AB62ACE" w14:textId="0C1738A9" w:rsidR="00C216A5" w:rsidRDefault="00C216A5" w:rsidP="00C216A5">
      <w:pPr>
        <w:pStyle w:val="ListParagraph"/>
        <w:numPr>
          <w:ilvl w:val="2"/>
          <w:numId w:val="7"/>
        </w:numPr>
      </w:pPr>
      <w:r>
        <w:t>CREDO</w:t>
      </w:r>
    </w:p>
    <w:p w14:paraId="71E56623" w14:textId="25AD28F3" w:rsidR="00C216A5" w:rsidRDefault="00C216A5" w:rsidP="00C216A5">
      <w:pPr>
        <w:pStyle w:val="ListParagraph"/>
        <w:numPr>
          <w:ilvl w:val="2"/>
          <w:numId w:val="7"/>
        </w:numPr>
      </w:pPr>
      <w:r>
        <w:t>Madison Students Sunday Nights</w:t>
      </w:r>
    </w:p>
    <w:p w14:paraId="7F08A839" w14:textId="49E391FD" w:rsidR="00C216A5" w:rsidRDefault="00C216A5" w:rsidP="00C216A5">
      <w:pPr>
        <w:pStyle w:val="ListParagraph"/>
        <w:numPr>
          <w:ilvl w:val="1"/>
          <w:numId w:val="7"/>
        </w:numPr>
      </w:pPr>
      <w:r>
        <w:t>Tuesday Mornings</w:t>
      </w:r>
    </w:p>
    <w:p w14:paraId="58B4A866" w14:textId="39D7D19B" w:rsidR="00C216A5" w:rsidRDefault="00C216A5" w:rsidP="007C739C">
      <w:pPr>
        <w:pStyle w:val="ListParagraph"/>
        <w:numPr>
          <w:ilvl w:val="2"/>
          <w:numId w:val="7"/>
        </w:numPr>
      </w:pPr>
      <w:r>
        <w:t>TMD</w:t>
      </w:r>
    </w:p>
    <w:p w14:paraId="2790E9C6" w14:textId="2A4030D9" w:rsidR="00204709" w:rsidRDefault="00204709" w:rsidP="00204709">
      <w:pPr>
        <w:pStyle w:val="ListParagraph"/>
        <w:numPr>
          <w:ilvl w:val="1"/>
          <w:numId w:val="7"/>
        </w:numPr>
      </w:pPr>
      <w:r>
        <w:t>Can we add pics from FLICKR</w:t>
      </w:r>
    </w:p>
    <w:p w14:paraId="7B9EC0A8" w14:textId="4238973F" w:rsidR="00204709" w:rsidRDefault="00204709" w:rsidP="00204709">
      <w:pPr>
        <w:pStyle w:val="ListParagraph"/>
        <w:numPr>
          <w:ilvl w:val="1"/>
          <w:numId w:val="7"/>
        </w:numPr>
      </w:pPr>
      <w:r>
        <w:t>Can we have Student Calendar feed from Seraphim</w:t>
      </w:r>
    </w:p>
    <w:p w14:paraId="100F219C" w14:textId="77777777" w:rsidR="003A49C1" w:rsidRDefault="003A49C1" w:rsidP="003A49C1"/>
    <w:p w14:paraId="69B7525E" w14:textId="2E5884CC" w:rsidR="003A49C1" w:rsidRDefault="003A49C1" w:rsidP="003A49C1">
      <w:pPr>
        <w:pStyle w:val="ListParagraph"/>
        <w:numPr>
          <w:ilvl w:val="0"/>
          <w:numId w:val="7"/>
        </w:numPr>
      </w:pPr>
      <w:r>
        <w:t>Preschool</w:t>
      </w:r>
    </w:p>
    <w:p w14:paraId="14EB52C4" w14:textId="120B844E" w:rsidR="003A49C1" w:rsidRDefault="003A49C1" w:rsidP="003A49C1">
      <w:pPr>
        <w:pStyle w:val="ListParagraph"/>
        <w:numPr>
          <w:ilvl w:val="1"/>
          <w:numId w:val="7"/>
        </w:numPr>
      </w:pPr>
      <w:r>
        <w:t>We need to add pictures</w:t>
      </w:r>
    </w:p>
    <w:p w14:paraId="5E7764C3" w14:textId="778EA60F" w:rsidR="003A49C1" w:rsidRPr="00EE5151" w:rsidRDefault="003A49C1" w:rsidP="00EE5151">
      <w:pPr>
        <w:pStyle w:val="Heading1"/>
      </w:pPr>
      <w:r w:rsidRPr="00EE5151">
        <w:t>Sermons</w:t>
      </w:r>
    </w:p>
    <w:p w14:paraId="2466C6D2" w14:textId="65146AD1" w:rsidR="00EE5151" w:rsidRDefault="003A49C1" w:rsidP="00EE5151">
      <w:pPr>
        <w:pStyle w:val="ListParagraph"/>
        <w:numPr>
          <w:ilvl w:val="0"/>
          <w:numId w:val="7"/>
        </w:numPr>
      </w:pPr>
      <w:r>
        <w:t>Can we remove the “Home” “Praise Team” and “Test” links?</w:t>
      </w:r>
    </w:p>
    <w:p w14:paraId="75662A1C" w14:textId="77777777" w:rsidR="00EE5151" w:rsidRDefault="00EE5151" w:rsidP="00EE5151">
      <w:pPr>
        <w:pStyle w:val="ListParagraph"/>
      </w:pPr>
    </w:p>
    <w:p w14:paraId="7656E8A0" w14:textId="52ED51C1" w:rsidR="003A49C1" w:rsidRPr="00EE5151" w:rsidRDefault="003A49C1" w:rsidP="00EE5151">
      <w:pPr>
        <w:pStyle w:val="Heading1"/>
      </w:pPr>
      <w:r w:rsidRPr="00EE5151">
        <w:t>Give</w:t>
      </w:r>
    </w:p>
    <w:p w14:paraId="3331AC70" w14:textId="16D0C69F" w:rsidR="003A49C1" w:rsidRDefault="003A49C1" w:rsidP="00EE5151">
      <w:pPr>
        <w:pStyle w:val="ListParagraph"/>
        <w:numPr>
          <w:ilvl w:val="0"/>
          <w:numId w:val="7"/>
        </w:numPr>
      </w:pPr>
      <w:r>
        <w:t xml:space="preserve">Remove </w:t>
      </w:r>
      <w:proofErr w:type="spellStart"/>
      <w:r>
        <w:t>latin</w:t>
      </w:r>
      <w:proofErr w:type="spellEnd"/>
      <w:r>
        <w:t xml:space="preserve"> title</w:t>
      </w:r>
    </w:p>
    <w:p w14:paraId="62606F77" w14:textId="4883E02D" w:rsidR="003A49C1" w:rsidRDefault="003A49C1" w:rsidP="00EE5151">
      <w:pPr>
        <w:pStyle w:val="ListParagraph"/>
        <w:numPr>
          <w:ilvl w:val="0"/>
          <w:numId w:val="7"/>
        </w:numPr>
      </w:pPr>
      <w:r>
        <w:t>Add active, prominent “Give Now” button connected to our giving</w:t>
      </w:r>
    </w:p>
    <w:p w14:paraId="33E5DCEB" w14:textId="14D72971" w:rsidR="00EE5151" w:rsidRDefault="00EE5151" w:rsidP="00EE5151">
      <w:pPr>
        <w:pStyle w:val="Heading1"/>
      </w:pPr>
      <w:r w:rsidRPr="00EE5151">
        <w:t>NEW TAB</w:t>
      </w:r>
      <w:r>
        <w:t xml:space="preserve"> – QUICK LINKS</w:t>
      </w:r>
    </w:p>
    <w:p w14:paraId="1D5D843B" w14:textId="60119A3B" w:rsidR="00EE5151" w:rsidRDefault="00EE5151" w:rsidP="00EE5151">
      <w:pPr>
        <w:pStyle w:val="ListParagraph"/>
        <w:numPr>
          <w:ilvl w:val="0"/>
          <w:numId w:val="8"/>
        </w:numPr>
      </w:pPr>
      <w:r>
        <w:t>Prayer Request Form</w:t>
      </w:r>
      <w:r w:rsidR="009F5EBD">
        <w:t xml:space="preserve"> (link to prayer form from IPM page)</w:t>
      </w:r>
    </w:p>
    <w:p w14:paraId="21818502" w14:textId="77171BF0" w:rsidR="009F5EBD" w:rsidRDefault="009F5EBD" w:rsidP="00EE5151">
      <w:pPr>
        <w:pStyle w:val="ListParagraph"/>
        <w:numPr>
          <w:ilvl w:val="0"/>
          <w:numId w:val="8"/>
        </w:numPr>
      </w:pPr>
      <w:r>
        <w:t>Facility Rentals - Link to another page that has list of links to:</w:t>
      </w:r>
    </w:p>
    <w:p w14:paraId="44029EE3" w14:textId="2DF6CFDF" w:rsidR="00EE5151" w:rsidRDefault="009F5EBD" w:rsidP="009F5EBD">
      <w:pPr>
        <w:pStyle w:val="ListParagraph"/>
        <w:numPr>
          <w:ilvl w:val="1"/>
          <w:numId w:val="8"/>
        </w:numPr>
      </w:pPr>
      <w:r>
        <w:t>Wedding Guide for Non-Members (Link to PDF)</w:t>
      </w:r>
    </w:p>
    <w:p w14:paraId="26430AD2" w14:textId="49DB4712" w:rsidR="009F5EBD" w:rsidRDefault="009F5EBD" w:rsidP="009F5EBD">
      <w:pPr>
        <w:pStyle w:val="ListParagraph"/>
        <w:numPr>
          <w:ilvl w:val="1"/>
          <w:numId w:val="8"/>
        </w:numPr>
      </w:pPr>
      <w:r>
        <w:t>Wedding Guide for Members (Link to PDF)</w:t>
      </w:r>
    </w:p>
    <w:p w14:paraId="50126977" w14:textId="3B51B6F5" w:rsidR="009F5EBD" w:rsidRDefault="009F5EBD" w:rsidP="009F5EBD">
      <w:pPr>
        <w:pStyle w:val="ListParagraph"/>
        <w:numPr>
          <w:ilvl w:val="1"/>
          <w:numId w:val="8"/>
        </w:numPr>
      </w:pPr>
      <w:r>
        <w:t>Facility Usage Policy (Link to PDF)</w:t>
      </w:r>
    </w:p>
    <w:p w14:paraId="38257BE9" w14:textId="3F6A24B4" w:rsidR="009F5EBD" w:rsidRDefault="009F5EBD" w:rsidP="009F5EBD">
      <w:pPr>
        <w:pStyle w:val="ListParagraph"/>
        <w:numPr>
          <w:ilvl w:val="1"/>
          <w:numId w:val="8"/>
        </w:numPr>
      </w:pPr>
      <w:r>
        <w:t>Facility Usage Fee Schedules (Link to 3 PDFs)</w:t>
      </w:r>
    </w:p>
    <w:p w14:paraId="00435DC2" w14:textId="71D26D00" w:rsidR="009F5EBD" w:rsidRPr="00EE5151" w:rsidRDefault="009F5EBD" w:rsidP="009F5EBD">
      <w:pPr>
        <w:pStyle w:val="ListParagraph"/>
        <w:numPr>
          <w:ilvl w:val="1"/>
          <w:numId w:val="8"/>
        </w:numPr>
      </w:pPr>
      <w:r>
        <w:t>Facility Usage Request Form (link to Seraphim)</w:t>
      </w:r>
    </w:p>
    <w:p w14:paraId="2CC6689F" w14:textId="77777777" w:rsidR="005B35F1" w:rsidRPr="00C216A5" w:rsidRDefault="005B35F1" w:rsidP="00C216A5">
      <w:pPr>
        <w:pStyle w:val="ListParagraph"/>
        <w:widowControl w:val="0"/>
        <w:rPr>
          <w:rFonts w:ascii="Calibri" w:hAnsi="Calibri" w:cs="Calibri"/>
          <w:b/>
          <w:bCs/>
          <w:sz w:val="32"/>
          <w:szCs w:val="32"/>
        </w:rPr>
      </w:pPr>
    </w:p>
    <w:p w14:paraId="2F2C335B" w14:textId="5F572229" w:rsidR="006B707E" w:rsidRPr="00364A6A" w:rsidRDefault="006B707E" w:rsidP="00AF5381">
      <w:pPr>
        <w:widowControl w:val="0"/>
        <w:rPr>
          <w:rFonts w:ascii="Calibri" w:hAnsi="Calibri" w:cs="Calibri"/>
          <w:b/>
          <w:bCs/>
          <w:strike/>
          <w:sz w:val="32"/>
          <w:szCs w:val="32"/>
        </w:rPr>
      </w:pPr>
      <w:r w:rsidRPr="00364A6A">
        <w:rPr>
          <w:rFonts w:ascii="Calibri" w:hAnsi="Calibri" w:cs="Calibri"/>
          <w:b/>
          <w:bCs/>
          <w:strike/>
          <w:sz w:val="32"/>
          <w:szCs w:val="32"/>
        </w:rPr>
        <w:t xml:space="preserve">Sunday </w:t>
      </w:r>
      <w:proofErr w:type="gramStart"/>
      <w:r w:rsidRPr="00364A6A">
        <w:rPr>
          <w:rFonts w:ascii="Calibri" w:hAnsi="Calibri" w:cs="Calibri"/>
          <w:b/>
          <w:bCs/>
          <w:strike/>
          <w:sz w:val="32"/>
          <w:szCs w:val="32"/>
        </w:rPr>
        <w:t>School</w:t>
      </w:r>
      <w:proofErr w:type="gramEnd"/>
      <w:r w:rsidRPr="00364A6A">
        <w:rPr>
          <w:rFonts w:ascii="Calibri" w:hAnsi="Calibri" w:cs="Calibri"/>
          <w:b/>
          <w:bCs/>
          <w:strike/>
          <w:sz w:val="32"/>
          <w:szCs w:val="32"/>
        </w:rPr>
        <w:t xml:space="preserve"> Groups</w:t>
      </w:r>
    </w:p>
    <w:p w14:paraId="6A02887E" w14:textId="575C3CAB" w:rsidR="00AF5381" w:rsidRPr="00364A6A" w:rsidRDefault="00AF5381" w:rsidP="00AF5381">
      <w:pPr>
        <w:widowControl w:val="0"/>
        <w:rPr>
          <w:rFonts w:ascii="Calibri" w:hAnsi="Calibri" w:cs="Calibri"/>
          <w:b/>
          <w:bCs/>
          <w:strike/>
          <w:sz w:val="32"/>
          <w:szCs w:val="32"/>
        </w:rPr>
      </w:pPr>
      <w:r w:rsidRPr="00364A6A">
        <w:rPr>
          <w:rFonts w:ascii="Calibri" w:hAnsi="Calibri" w:cs="Calibri"/>
          <w:b/>
          <w:bCs/>
          <w:strike/>
          <w:sz w:val="32"/>
          <w:szCs w:val="32"/>
        </w:rPr>
        <w:lastRenderedPageBreak/>
        <w:t>SEEKERS</w:t>
      </w:r>
    </w:p>
    <w:p w14:paraId="7E3B281B" w14:textId="26D24D72" w:rsidR="00AF5381" w:rsidRPr="00364A6A" w:rsidRDefault="005B35F1" w:rsidP="00AF5381">
      <w:pPr>
        <w:widowControl w:val="0"/>
        <w:rPr>
          <w:rFonts w:ascii="Calibri" w:hAnsi="Calibri" w:cs="Calibri"/>
          <w:strike/>
          <w:sz w:val="28"/>
          <w:szCs w:val="28"/>
        </w:rPr>
      </w:pPr>
      <w:r w:rsidRPr="00364A6A">
        <w:rPr>
          <w:strike/>
          <w:noProof/>
        </w:rPr>
        <w:drawing>
          <wp:inline distT="0" distB="0" distL="0" distR="0" wp14:anchorId="6CF1C3C3" wp14:editId="11EFF645">
            <wp:extent cx="5486400" cy="3219450"/>
            <wp:effectExtent l="0" t="0" r="0" b="0"/>
            <wp:docPr id="1" name="Picture 1" descr="C:\Users\AlissaRothschild\AppData\Local\Microsoft\Windows\INetCache\Content.Word\fumc-sunday-school-5799_346370987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saRothschild\AppData\Local\Microsoft\Windows\INetCache\Content.Word\fumc-sunday-school-5799_34637098796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219450"/>
                    </a:xfrm>
                    <a:prstGeom prst="rect">
                      <a:avLst/>
                    </a:prstGeom>
                    <a:noFill/>
                    <a:ln>
                      <a:noFill/>
                    </a:ln>
                  </pic:spPr>
                </pic:pic>
              </a:graphicData>
            </a:graphic>
          </wp:inline>
        </w:drawing>
      </w:r>
      <w:r w:rsidR="00AF5381" w:rsidRPr="00364A6A">
        <w:rPr>
          <w:rFonts w:ascii="Calibri" w:hAnsi="Calibri" w:cs="Calibri"/>
          <w:strike/>
          <w:sz w:val="28"/>
          <w:szCs w:val="28"/>
        </w:rPr>
        <w:t>The Seekers group is composed mostly of couples (though, singles are welcome!) in their 30s and 40s who are seeking a deeper relationship with God. Having a common ground, this group strives to create a better Christian environment for all, and it provides healthy means for coping with the daily grind.</w:t>
      </w:r>
    </w:p>
    <w:p w14:paraId="7D772192" w14:textId="7D58ED8B" w:rsidR="00AF5381" w:rsidRPr="00364A6A" w:rsidRDefault="00AF5381" w:rsidP="00AF5381">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30-45</w:t>
      </w:r>
    </w:p>
    <w:p w14:paraId="5E4FDACB" w14:textId="77777777" w:rsidR="00AF5381" w:rsidRPr="00364A6A" w:rsidRDefault="00AF5381" w:rsidP="00AF5381">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Mixed Adult (mostly couples)</w:t>
      </w:r>
    </w:p>
    <w:p w14:paraId="38898838" w14:textId="77777777" w:rsidR="00AF5381" w:rsidRPr="00364A6A" w:rsidRDefault="00AF5381" w:rsidP="00AF5381">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0F3BAA75" w14:textId="77777777" w:rsidR="00AF5381" w:rsidRPr="00364A6A" w:rsidRDefault="00AF5381" w:rsidP="00AF5381">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7F07035F" w14:textId="77777777" w:rsidR="00AF5381" w:rsidRPr="00364A6A" w:rsidRDefault="00AF5381" w:rsidP="00AF5381">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Wesley 101</w:t>
      </w:r>
    </w:p>
    <w:p w14:paraId="4B194E8B" w14:textId="77777777" w:rsidR="00AF5381" w:rsidRPr="00364A6A" w:rsidRDefault="00AF5381" w:rsidP="00AF5381">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Catherine Simmons</w:t>
      </w:r>
    </w:p>
    <w:p w14:paraId="24E70E3A" w14:textId="09C73CF4" w:rsidR="00AF5381" w:rsidRPr="00364A6A" w:rsidRDefault="00AF5381" w:rsidP="00AF5381">
      <w:pPr>
        <w:widowControl w:val="0"/>
        <w:rPr>
          <w:rFonts w:ascii="Times New Roman" w:hAnsi="Times New Roman" w:cs="Times New Roman"/>
          <w:strike/>
          <w:sz w:val="20"/>
          <w:szCs w:val="20"/>
        </w:rPr>
      </w:pPr>
      <w:r w:rsidRPr="00364A6A">
        <w:rPr>
          <w:strike/>
        </w:rPr>
        <w:t> </w:t>
      </w:r>
    </w:p>
    <w:p w14:paraId="7B107F3F" w14:textId="432850E7" w:rsidR="00E93237" w:rsidRPr="00364A6A" w:rsidRDefault="00E93237" w:rsidP="00E93237">
      <w:pPr>
        <w:widowControl w:val="0"/>
        <w:rPr>
          <w:rFonts w:ascii="Calibri" w:hAnsi="Calibri" w:cs="Calibri"/>
          <w:b/>
          <w:bCs/>
          <w:strike/>
          <w:sz w:val="32"/>
          <w:szCs w:val="32"/>
        </w:rPr>
      </w:pPr>
      <w:r w:rsidRPr="00364A6A">
        <w:rPr>
          <w:rFonts w:ascii="Calibri" w:hAnsi="Calibri" w:cs="Calibri"/>
          <w:b/>
          <w:bCs/>
          <w:strike/>
          <w:sz w:val="32"/>
          <w:szCs w:val="32"/>
        </w:rPr>
        <w:t>MILESTONES</w:t>
      </w:r>
    </w:p>
    <w:p w14:paraId="42EE8853" w14:textId="7AD5D53A" w:rsidR="00E93237" w:rsidRPr="00364A6A" w:rsidRDefault="005B35F1" w:rsidP="00E93237">
      <w:pPr>
        <w:widowControl w:val="0"/>
        <w:rPr>
          <w:rFonts w:ascii="Calibri" w:hAnsi="Calibri" w:cs="Calibri"/>
          <w:strike/>
          <w:sz w:val="28"/>
          <w:szCs w:val="28"/>
        </w:rPr>
      </w:pPr>
      <w:r w:rsidRPr="00364A6A">
        <w:rPr>
          <w:strike/>
          <w:noProof/>
        </w:rPr>
        <w:lastRenderedPageBreak/>
        <w:drawing>
          <wp:inline distT="0" distB="0" distL="0" distR="0" wp14:anchorId="7861F93E" wp14:editId="61A3C45F">
            <wp:extent cx="5486400" cy="3657600"/>
            <wp:effectExtent l="0" t="0" r="0" b="0"/>
            <wp:docPr id="2" name="Picture 2" descr="C:\Users\AlissaRothschild\AppData\Local\Microsoft\Windows\INetCache\Content.Word\fumc-sunday-school-5815_342928862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saRothschild\AppData\Local\Microsoft\Windows\INetCache\Content.Word\fumc-sunday-school-5815_34292886270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E93237" w:rsidRPr="00364A6A">
        <w:rPr>
          <w:rFonts w:ascii="Calibri" w:hAnsi="Calibri" w:cs="Calibri"/>
          <w:strike/>
          <w:sz w:val="28"/>
          <w:szCs w:val="28"/>
        </w:rPr>
        <w:t xml:space="preserve">Milestones are a self-taught group of couples (though, singles are welcome!)  </w:t>
      </w:r>
      <w:proofErr w:type="gramStart"/>
      <w:r w:rsidR="00E93237" w:rsidRPr="00364A6A">
        <w:rPr>
          <w:rFonts w:ascii="Calibri" w:hAnsi="Calibri" w:cs="Calibri"/>
          <w:strike/>
          <w:sz w:val="28"/>
          <w:szCs w:val="28"/>
        </w:rPr>
        <w:t>in</w:t>
      </w:r>
      <w:proofErr w:type="gramEnd"/>
      <w:r w:rsidR="00E93237" w:rsidRPr="00364A6A">
        <w:rPr>
          <w:rFonts w:ascii="Calibri" w:hAnsi="Calibri" w:cs="Calibri"/>
          <w:strike/>
          <w:sz w:val="28"/>
          <w:szCs w:val="28"/>
        </w:rPr>
        <w:t xml:space="preserve"> their 40s and 50s with mostly high school and college-aged children. We enjoy Bible studies, but also look for studies which apply Biblical principles to everyday life. And we enjoy each other's company - inside and outside of church.  </w:t>
      </w:r>
    </w:p>
    <w:p w14:paraId="023CBC00" w14:textId="371BA79E"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40-60</w:t>
      </w:r>
    </w:p>
    <w:p w14:paraId="6F0501F2"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Mixed Adults</w:t>
      </w:r>
    </w:p>
    <w:p w14:paraId="2E2898BA"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6677F30E"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22B457F9"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Wesley 112</w:t>
      </w:r>
    </w:p>
    <w:p w14:paraId="7B9FB6E8" w14:textId="5544D772"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Kathryn Cardwell</w:t>
      </w:r>
    </w:p>
    <w:p w14:paraId="4D0A09F4" w14:textId="31DDB147" w:rsidR="00E93237" w:rsidRPr="00364A6A" w:rsidRDefault="00E93237" w:rsidP="00E93237">
      <w:pPr>
        <w:widowControl w:val="0"/>
        <w:rPr>
          <w:rFonts w:ascii="Calibri" w:hAnsi="Calibri" w:cs="Calibri"/>
          <w:strike/>
          <w:sz w:val="28"/>
          <w:szCs w:val="28"/>
        </w:rPr>
      </w:pPr>
    </w:p>
    <w:p w14:paraId="6EADEF58" w14:textId="21C3F610" w:rsidR="00E93237" w:rsidRPr="00364A6A" w:rsidRDefault="00E93237" w:rsidP="00E93237">
      <w:pPr>
        <w:widowControl w:val="0"/>
        <w:rPr>
          <w:rFonts w:ascii="Calibri" w:hAnsi="Calibri" w:cs="Calibri"/>
          <w:strike/>
          <w:sz w:val="28"/>
          <w:szCs w:val="28"/>
        </w:rPr>
      </w:pPr>
    </w:p>
    <w:p w14:paraId="70E0AB0D" w14:textId="114AB611" w:rsidR="00E93237" w:rsidRPr="00364A6A" w:rsidRDefault="00E93237" w:rsidP="00E93237">
      <w:pPr>
        <w:widowControl w:val="0"/>
        <w:rPr>
          <w:rFonts w:ascii="Calibri" w:hAnsi="Calibri" w:cs="Calibri"/>
          <w:b/>
          <w:bCs/>
          <w:strike/>
          <w:sz w:val="32"/>
          <w:szCs w:val="32"/>
        </w:rPr>
      </w:pPr>
      <w:r w:rsidRPr="00364A6A">
        <w:rPr>
          <w:rFonts w:ascii="Calibri" w:hAnsi="Calibri" w:cs="Calibri"/>
          <w:b/>
          <w:bCs/>
          <w:strike/>
          <w:sz w:val="32"/>
          <w:szCs w:val="32"/>
        </w:rPr>
        <w:t>GOOD NEWS</w:t>
      </w:r>
    </w:p>
    <w:p w14:paraId="3A4D24F0" w14:textId="77777777" w:rsidR="005B35F1" w:rsidRPr="00364A6A" w:rsidRDefault="005B35F1" w:rsidP="00E93237">
      <w:pPr>
        <w:widowControl w:val="0"/>
        <w:rPr>
          <w:rFonts w:ascii="Calibri" w:hAnsi="Calibri" w:cs="Calibri"/>
          <w:strike/>
          <w:sz w:val="28"/>
          <w:szCs w:val="28"/>
        </w:rPr>
      </w:pPr>
      <w:r w:rsidRPr="00364A6A">
        <w:rPr>
          <w:rFonts w:ascii="Calibri" w:hAnsi="Calibri" w:cs="Calibri"/>
          <w:strike/>
          <w:noProof/>
          <w:sz w:val="28"/>
          <w:szCs w:val="28"/>
        </w:rPr>
        <w:lastRenderedPageBreak/>
        <w:drawing>
          <wp:inline distT="0" distB="0" distL="0" distR="0" wp14:anchorId="312A9445" wp14:editId="4986D98E">
            <wp:extent cx="5486400" cy="2657475"/>
            <wp:effectExtent l="0" t="0" r="0" b="9525"/>
            <wp:docPr id="3" name="Picture 3" descr="C:\Users\AlissaRothschild\AppData\Local\Microsoft\Windows\INetCache\Content.Word\fumc-sunday-school-5801_338678465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saRothschild\AppData\Local\Microsoft\Windows\INetCache\Content.Word\fumc-sunday-school-5801_33867846513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657475"/>
                    </a:xfrm>
                    <a:prstGeom prst="rect">
                      <a:avLst/>
                    </a:prstGeom>
                    <a:noFill/>
                    <a:ln>
                      <a:noFill/>
                    </a:ln>
                  </pic:spPr>
                </pic:pic>
              </a:graphicData>
            </a:graphic>
          </wp:inline>
        </w:drawing>
      </w:r>
    </w:p>
    <w:p w14:paraId="760F0C01" w14:textId="55550928"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We are a mixed age group of couples and singles from 45 to 85. We primarily use the Life Bible Study curriculum. We feature lively class discussions and a good dose of fellowship as well.</w:t>
      </w:r>
    </w:p>
    <w:p w14:paraId="424D4402" w14:textId="3B32F0F0"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45+</w:t>
      </w:r>
    </w:p>
    <w:p w14:paraId="2936E38F"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Type:</w:t>
      </w:r>
      <w:r w:rsidRPr="00364A6A">
        <w:rPr>
          <w:rFonts w:ascii="Calibri" w:hAnsi="Calibri" w:cs="Calibri"/>
          <w:strike/>
          <w:sz w:val="28"/>
          <w:szCs w:val="28"/>
        </w:rPr>
        <w:t xml:space="preserve"> Mixed Adults</w:t>
      </w:r>
    </w:p>
    <w:p w14:paraId="39C4AED4"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4973D89A"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7C4960C3" w14:textId="4B255565"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00243A91" w:rsidRPr="00364A6A">
        <w:rPr>
          <w:rFonts w:ascii="Calibri" w:hAnsi="Calibri" w:cs="Calibri"/>
          <w:strike/>
          <w:sz w:val="28"/>
          <w:szCs w:val="28"/>
        </w:rPr>
        <w:t xml:space="preserve">  Asbury 205</w:t>
      </w:r>
      <w:r w:rsidRPr="00364A6A">
        <w:rPr>
          <w:rFonts w:ascii="Calibri" w:hAnsi="Calibri" w:cs="Calibri"/>
          <w:strike/>
          <w:sz w:val="28"/>
          <w:szCs w:val="28"/>
        </w:rPr>
        <w:t xml:space="preserve"> </w:t>
      </w:r>
    </w:p>
    <w:p w14:paraId="26120A5C"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Roberta Watson</w:t>
      </w:r>
    </w:p>
    <w:p w14:paraId="1D242618" w14:textId="77777777" w:rsidR="00E93237" w:rsidRPr="00364A6A" w:rsidRDefault="00E93237" w:rsidP="00E93237">
      <w:pPr>
        <w:widowControl w:val="0"/>
        <w:rPr>
          <w:rFonts w:ascii="Times New Roman" w:hAnsi="Times New Roman" w:cs="Times New Roman"/>
          <w:strike/>
          <w:sz w:val="20"/>
          <w:szCs w:val="20"/>
        </w:rPr>
      </w:pPr>
      <w:r w:rsidRPr="00364A6A">
        <w:rPr>
          <w:strike/>
        </w:rPr>
        <w:t> </w:t>
      </w:r>
    </w:p>
    <w:p w14:paraId="75C37749" w14:textId="1013134B" w:rsidR="00E93237" w:rsidRPr="00364A6A" w:rsidRDefault="00E93237" w:rsidP="00E93237">
      <w:pPr>
        <w:widowControl w:val="0"/>
        <w:rPr>
          <w:rFonts w:ascii="Calibri" w:hAnsi="Calibri" w:cs="Calibri"/>
          <w:strike/>
          <w:sz w:val="28"/>
          <w:szCs w:val="28"/>
        </w:rPr>
      </w:pPr>
    </w:p>
    <w:p w14:paraId="26E0A8C3" w14:textId="59A2B46E" w:rsidR="00E93237" w:rsidRPr="00364A6A" w:rsidRDefault="005B35F1" w:rsidP="00E93237">
      <w:pPr>
        <w:widowControl w:val="0"/>
        <w:rPr>
          <w:rFonts w:ascii="Calibri" w:hAnsi="Calibri" w:cs="Calibri"/>
          <w:b/>
          <w:bCs/>
          <w:strike/>
          <w:sz w:val="32"/>
          <w:szCs w:val="32"/>
        </w:rPr>
      </w:pPr>
      <w:r w:rsidRPr="00364A6A">
        <w:rPr>
          <w:strike/>
          <w:noProof/>
        </w:rPr>
        <w:lastRenderedPageBreak/>
        <w:drawing>
          <wp:inline distT="0" distB="0" distL="0" distR="0" wp14:anchorId="51F0D30D" wp14:editId="1EDD7390">
            <wp:extent cx="5486400" cy="3657600"/>
            <wp:effectExtent l="0" t="0" r="0" b="0"/>
            <wp:docPr id="4" name="Picture 4" descr="C:\Users\AlissaRothschild\AppData\Local\Microsoft\Windows\INetCache\Content.Word\fumc-sunday-school-5813_338678431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saRothschild\AppData\Local\Microsoft\Windows\INetCache\Content.Word\fumc-sunday-school-5813_33867843143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E93237" w:rsidRPr="00364A6A">
        <w:rPr>
          <w:rFonts w:ascii="Calibri" w:hAnsi="Calibri" w:cs="Calibri"/>
          <w:b/>
          <w:bCs/>
          <w:strike/>
          <w:sz w:val="32"/>
          <w:szCs w:val="32"/>
        </w:rPr>
        <w:t>10 ALIVE</w:t>
      </w:r>
    </w:p>
    <w:p w14:paraId="13B6F6B7"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The 10 Alive Sunday School Class is a group that is made up of adults of all ages and genders, married or single. Each week members study different portions of the Bible, share. Everyone is welcome!</w:t>
      </w:r>
    </w:p>
    <w:p w14:paraId="144466E5" w14:textId="1AF79818"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All Adults</w:t>
      </w:r>
    </w:p>
    <w:p w14:paraId="1F2C0961"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Type:</w:t>
      </w:r>
      <w:r w:rsidRPr="00364A6A">
        <w:rPr>
          <w:rFonts w:ascii="Calibri" w:hAnsi="Calibri" w:cs="Calibri"/>
          <w:strike/>
          <w:sz w:val="28"/>
          <w:szCs w:val="28"/>
        </w:rPr>
        <w:t xml:space="preserve"> Mixed Adults</w:t>
      </w:r>
    </w:p>
    <w:p w14:paraId="77708BD4"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33B129B2"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2E9957E0"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Wesley 102-103</w:t>
      </w:r>
    </w:p>
    <w:p w14:paraId="4BCCE76B"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John Miles</w:t>
      </w:r>
    </w:p>
    <w:p w14:paraId="0ED6D2CF" w14:textId="706B0591" w:rsidR="00E93237" w:rsidRPr="00364A6A" w:rsidRDefault="00E93237" w:rsidP="00E93237">
      <w:pPr>
        <w:widowControl w:val="0"/>
        <w:rPr>
          <w:rFonts w:ascii="Times New Roman" w:hAnsi="Times New Roman" w:cs="Times New Roman"/>
          <w:strike/>
          <w:sz w:val="20"/>
          <w:szCs w:val="20"/>
        </w:rPr>
      </w:pPr>
      <w:r w:rsidRPr="00364A6A">
        <w:rPr>
          <w:strike/>
        </w:rPr>
        <w:t> </w:t>
      </w:r>
    </w:p>
    <w:p w14:paraId="53075E07" w14:textId="3F13CC86" w:rsidR="00E93237" w:rsidRPr="00364A6A" w:rsidRDefault="00E93237" w:rsidP="00E93237">
      <w:pPr>
        <w:widowControl w:val="0"/>
        <w:rPr>
          <w:rFonts w:ascii="Calibri" w:hAnsi="Calibri" w:cs="Calibri"/>
          <w:b/>
          <w:bCs/>
          <w:strike/>
          <w:sz w:val="32"/>
          <w:szCs w:val="32"/>
        </w:rPr>
      </w:pPr>
      <w:r w:rsidRPr="00364A6A">
        <w:rPr>
          <w:rFonts w:ascii="Calibri" w:hAnsi="Calibri" w:cs="Calibri"/>
          <w:b/>
          <w:bCs/>
          <w:strike/>
          <w:sz w:val="32"/>
          <w:szCs w:val="32"/>
        </w:rPr>
        <w:t>EASTER</w:t>
      </w:r>
    </w:p>
    <w:p w14:paraId="676BD914" w14:textId="77777777" w:rsidR="005B35F1" w:rsidRPr="00364A6A" w:rsidRDefault="005B35F1" w:rsidP="00E93237">
      <w:pPr>
        <w:widowControl w:val="0"/>
        <w:rPr>
          <w:rFonts w:ascii="Calibri" w:hAnsi="Calibri" w:cs="Calibri"/>
          <w:strike/>
          <w:sz w:val="28"/>
          <w:szCs w:val="28"/>
        </w:rPr>
      </w:pPr>
      <w:r w:rsidRPr="00364A6A">
        <w:rPr>
          <w:rFonts w:ascii="Calibri" w:hAnsi="Calibri" w:cs="Calibri"/>
          <w:strike/>
          <w:noProof/>
          <w:sz w:val="28"/>
          <w:szCs w:val="28"/>
        </w:rPr>
        <w:lastRenderedPageBreak/>
        <w:drawing>
          <wp:inline distT="0" distB="0" distL="0" distR="0" wp14:anchorId="0C9CA89A" wp14:editId="70FCD8C9">
            <wp:extent cx="5486400" cy="3657600"/>
            <wp:effectExtent l="0" t="0" r="0" b="0"/>
            <wp:docPr id="5" name="Picture 5" descr="C:\Users\AlissaRothschild\AppData\Local\Microsoft\Windows\INetCache\Content.Word\fumc-sunday-school-5806_338678453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saRothschild\AppData\Local\Microsoft\Windows\INetCache\Content.Word\fumc-sunday-school-5806_33867845363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CAF0F87" w14:textId="2F1583BE"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The Easter Sunday School class is made up of men and women, ages 50+. We follow the Cokesbury International Sunday School lesson with special lessons from occasional guest teachers.</w:t>
      </w:r>
    </w:p>
    <w:p w14:paraId="65E55DCD" w14:textId="75300423"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50+</w:t>
      </w:r>
    </w:p>
    <w:p w14:paraId="2B4C644E"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Mixed Adult</w:t>
      </w:r>
    </w:p>
    <w:p w14:paraId="2CB0CE37"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15E3F192"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64B71C7E"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Epworth 203</w:t>
      </w:r>
    </w:p>
    <w:p w14:paraId="5FCCFF4A"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Jimmy Stokes</w:t>
      </w:r>
    </w:p>
    <w:p w14:paraId="566A9AD7" w14:textId="77777777" w:rsidR="00E93237" w:rsidRPr="00364A6A" w:rsidRDefault="00E93237" w:rsidP="00E93237">
      <w:pPr>
        <w:widowControl w:val="0"/>
        <w:rPr>
          <w:rFonts w:ascii="Times New Roman" w:hAnsi="Times New Roman" w:cs="Times New Roman"/>
          <w:strike/>
          <w:sz w:val="20"/>
          <w:szCs w:val="20"/>
        </w:rPr>
      </w:pPr>
      <w:r w:rsidRPr="00364A6A">
        <w:rPr>
          <w:strike/>
        </w:rPr>
        <w:t> </w:t>
      </w:r>
    </w:p>
    <w:p w14:paraId="0D94D821" w14:textId="5FF9144F" w:rsidR="00E93237" w:rsidRPr="00364A6A" w:rsidRDefault="00E93237" w:rsidP="00E93237">
      <w:pPr>
        <w:widowControl w:val="0"/>
        <w:rPr>
          <w:rFonts w:ascii="Calibri" w:hAnsi="Calibri" w:cs="Calibri"/>
          <w:strike/>
          <w:sz w:val="28"/>
          <w:szCs w:val="28"/>
        </w:rPr>
      </w:pPr>
    </w:p>
    <w:p w14:paraId="047DACE4" w14:textId="2F1B5E86" w:rsidR="005B35F1" w:rsidRPr="00364A6A" w:rsidRDefault="005B35F1" w:rsidP="00E93237">
      <w:pPr>
        <w:widowControl w:val="0"/>
        <w:rPr>
          <w:rFonts w:ascii="Calibri" w:hAnsi="Calibri" w:cs="Calibri"/>
          <w:b/>
          <w:bCs/>
          <w:strike/>
          <w:sz w:val="32"/>
          <w:szCs w:val="32"/>
        </w:rPr>
      </w:pPr>
    </w:p>
    <w:p w14:paraId="5565EC6E" w14:textId="2F73B1ED" w:rsidR="00E93237" w:rsidRPr="00364A6A" w:rsidRDefault="00E93237" w:rsidP="00E93237">
      <w:pPr>
        <w:widowControl w:val="0"/>
        <w:rPr>
          <w:rFonts w:ascii="Calibri" w:hAnsi="Calibri" w:cs="Calibri"/>
          <w:b/>
          <w:bCs/>
          <w:strike/>
          <w:sz w:val="32"/>
          <w:szCs w:val="32"/>
        </w:rPr>
      </w:pPr>
      <w:r w:rsidRPr="00364A6A">
        <w:rPr>
          <w:rFonts w:ascii="Calibri" w:hAnsi="Calibri" w:cs="Calibri"/>
          <w:b/>
          <w:bCs/>
          <w:strike/>
          <w:sz w:val="32"/>
          <w:szCs w:val="32"/>
        </w:rPr>
        <w:t>OLIN EVERITT SUNDAY SCHOOL CLASS</w:t>
      </w:r>
    </w:p>
    <w:p w14:paraId="732A59C5" w14:textId="77777777" w:rsidR="005B35F1" w:rsidRPr="00364A6A" w:rsidRDefault="005B35F1" w:rsidP="00E93237">
      <w:pPr>
        <w:widowControl w:val="0"/>
        <w:rPr>
          <w:rFonts w:ascii="Calibri" w:hAnsi="Calibri" w:cs="Calibri"/>
          <w:strike/>
          <w:sz w:val="28"/>
          <w:szCs w:val="28"/>
        </w:rPr>
      </w:pPr>
      <w:r w:rsidRPr="00364A6A">
        <w:rPr>
          <w:strike/>
          <w:noProof/>
        </w:rPr>
        <w:lastRenderedPageBreak/>
        <w:drawing>
          <wp:inline distT="0" distB="0" distL="0" distR="0" wp14:anchorId="20388951" wp14:editId="33F8B228">
            <wp:extent cx="5486400" cy="3657600"/>
            <wp:effectExtent l="0" t="0" r="0" b="0"/>
            <wp:docPr id="6" name="Picture 6" descr="C:\Users\AlissaRothschild\AppData\Local\Microsoft\Windows\INetCache\Content.Word\fumc-sunday-school-5811_342928869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saRothschild\AppData\Local\Microsoft\Windows\INetCache\Content.Word\fumc-sunday-school-5811_34292886950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22C0F8D" w14:textId="66D7782E"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This is a self-taught class of congenial gentlemen 65+ of age. We try to conduct a comprehensive study of the Bible. We use the uniform series of International Bible Lessons. Everyone is welcome to visit or join.</w:t>
      </w:r>
    </w:p>
    <w:p w14:paraId="279524AC" w14:textId="5FE998D8"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65+</w:t>
      </w:r>
    </w:p>
    <w:p w14:paraId="1FACB094"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Men’s Group</w:t>
      </w:r>
    </w:p>
    <w:p w14:paraId="3EFEEC4A"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54BBBA82"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40EEEF15"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Epworth 201</w:t>
      </w:r>
    </w:p>
    <w:p w14:paraId="2956DB03"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Warren Few</w:t>
      </w:r>
    </w:p>
    <w:p w14:paraId="041CC887" w14:textId="2393D815" w:rsidR="00E93237" w:rsidRPr="00364A6A" w:rsidRDefault="00E93237" w:rsidP="00E93237">
      <w:pPr>
        <w:widowControl w:val="0"/>
        <w:rPr>
          <w:rFonts w:ascii="Times New Roman" w:hAnsi="Times New Roman" w:cs="Times New Roman"/>
          <w:strike/>
          <w:sz w:val="20"/>
          <w:szCs w:val="20"/>
        </w:rPr>
      </w:pPr>
      <w:r w:rsidRPr="00364A6A">
        <w:rPr>
          <w:strike/>
        </w:rPr>
        <w:t> </w:t>
      </w:r>
    </w:p>
    <w:p w14:paraId="1896341C" w14:textId="77777777" w:rsidR="00E93237" w:rsidRPr="00364A6A" w:rsidRDefault="00E93237" w:rsidP="00E93237">
      <w:pPr>
        <w:widowControl w:val="0"/>
        <w:rPr>
          <w:rFonts w:ascii="Calibri" w:hAnsi="Calibri" w:cs="Calibri"/>
          <w:b/>
          <w:bCs/>
          <w:strike/>
          <w:sz w:val="32"/>
          <w:szCs w:val="32"/>
        </w:rPr>
      </w:pPr>
      <w:r w:rsidRPr="00364A6A">
        <w:rPr>
          <w:rFonts w:ascii="Calibri" w:hAnsi="Calibri" w:cs="Calibri"/>
          <w:b/>
          <w:bCs/>
          <w:strike/>
          <w:sz w:val="32"/>
          <w:szCs w:val="32"/>
        </w:rPr>
        <w:t>HERITAGE SUNDAY SCHOOL CLASS</w:t>
      </w:r>
    </w:p>
    <w:p w14:paraId="5DFF63F4" w14:textId="77777777" w:rsidR="005B35F1" w:rsidRPr="00364A6A" w:rsidRDefault="005B35F1" w:rsidP="00E93237">
      <w:pPr>
        <w:widowControl w:val="0"/>
        <w:rPr>
          <w:rFonts w:ascii="Calibri" w:hAnsi="Calibri" w:cs="Calibri"/>
          <w:strike/>
          <w:sz w:val="28"/>
          <w:szCs w:val="28"/>
        </w:rPr>
      </w:pPr>
      <w:r w:rsidRPr="00364A6A">
        <w:rPr>
          <w:rFonts w:ascii="Calibri" w:hAnsi="Calibri" w:cs="Calibri"/>
          <w:strike/>
          <w:noProof/>
          <w:sz w:val="28"/>
          <w:szCs w:val="28"/>
        </w:rPr>
        <w:lastRenderedPageBreak/>
        <w:drawing>
          <wp:inline distT="0" distB="0" distL="0" distR="0" wp14:anchorId="355F1AF1" wp14:editId="1C9970A9">
            <wp:extent cx="5486400" cy="3657600"/>
            <wp:effectExtent l="0" t="0" r="0" b="0"/>
            <wp:docPr id="7" name="Picture 7" descr="C:\Users\AlissaRothschild\AppData\Local\Microsoft\Windows\INetCache\Content.Word\fumc-sunday-school-5804_34292888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ssaRothschild\AppData\Local\Microsoft\Windows\INetCache\Content.Word\fumc-sunday-school-5804_34292888360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559DDF4" w14:textId="3AC2CB56"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 xml:space="preserve">This class is comprised of ages 55+, women and men, married or single. All are welcome. Teachings come from the International Sunday School Uniform Study which gives an overview of the Bible in a six-year cycle. A rotation of four teachers lead the lessons and the group takes a collection each </w:t>
      </w:r>
      <w:proofErr w:type="gramStart"/>
      <w:r w:rsidRPr="00364A6A">
        <w:rPr>
          <w:rFonts w:ascii="Calibri" w:hAnsi="Calibri" w:cs="Calibri"/>
          <w:strike/>
          <w:sz w:val="28"/>
          <w:szCs w:val="28"/>
        </w:rPr>
        <w:t>Sunday  to</w:t>
      </w:r>
      <w:proofErr w:type="gramEnd"/>
      <w:r w:rsidRPr="00364A6A">
        <w:rPr>
          <w:rFonts w:ascii="Calibri" w:hAnsi="Calibri" w:cs="Calibri"/>
          <w:strike/>
          <w:sz w:val="28"/>
          <w:szCs w:val="28"/>
        </w:rPr>
        <w:t xml:space="preserve"> support charitable causes. </w:t>
      </w:r>
    </w:p>
    <w:p w14:paraId="10978695" w14:textId="355C5D07" w:rsidR="00E93237" w:rsidRPr="00364A6A" w:rsidRDefault="00E93237" w:rsidP="00E93237">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55+</w:t>
      </w:r>
    </w:p>
    <w:p w14:paraId="2012C2CB"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Mixed Adult</w:t>
      </w:r>
    </w:p>
    <w:p w14:paraId="0AC7B639"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2AA65F55"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4BA40350"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Epworth 202</w:t>
      </w:r>
    </w:p>
    <w:p w14:paraId="6E20002E"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Leaders:</w:t>
      </w:r>
      <w:r w:rsidRPr="00364A6A">
        <w:rPr>
          <w:rFonts w:ascii="Calibri" w:hAnsi="Calibri" w:cs="Calibri"/>
          <w:strike/>
          <w:sz w:val="28"/>
          <w:szCs w:val="28"/>
        </w:rPr>
        <w:t xml:space="preserve"> Donna Martin &amp; Sue Foy </w:t>
      </w:r>
    </w:p>
    <w:p w14:paraId="5CB3E908" w14:textId="77777777" w:rsidR="00E93237" w:rsidRPr="00364A6A" w:rsidRDefault="00E93237" w:rsidP="00E93237">
      <w:pPr>
        <w:widowControl w:val="0"/>
        <w:rPr>
          <w:rFonts w:ascii="Times New Roman" w:hAnsi="Times New Roman" w:cs="Times New Roman"/>
          <w:strike/>
          <w:sz w:val="20"/>
          <w:szCs w:val="20"/>
        </w:rPr>
      </w:pPr>
      <w:r w:rsidRPr="00364A6A">
        <w:rPr>
          <w:strike/>
        </w:rPr>
        <w:t> </w:t>
      </w:r>
    </w:p>
    <w:p w14:paraId="44B44BE5" w14:textId="7E67FFDC" w:rsidR="00E93237" w:rsidRPr="00364A6A" w:rsidRDefault="00E93237" w:rsidP="00E93237">
      <w:pPr>
        <w:widowControl w:val="0"/>
        <w:rPr>
          <w:rFonts w:ascii="Calibri" w:hAnsi="Calibri" w:cs="Calibri"/>
          <w:strike/>
          <w:sz w:val="28"/>
          <w:szCs w:val="28"/>
        </w:rPr>
      </w:pPr>
    </w:p>
    <w:p w14:paraId="3938DF1D" w14:textId="77777777" w:rsidR="00E93237" w:rsidRPr="00364A6A" w:rsidRDefault="00E93237" w:rsidP="00E93237">
      <w:pPr>
        <w:widowControl w:val="0"/>
        <w:rPr>
          <w:rFonts w:ascii="Times New Roman" w:hAnsi="Times New Roman" w:cs="Times New Roman"/>
          <w:strike/>
          <w:sz w:val="20"/>
          <w:szCs w:val="20"/>
        </w:rPr>
      </w:pPr>
      <w:r w:rsidRPr="00364A6A">
        <w:rPr>
          <w:strike/>
        </w:rPr>
        <w:t> </w:t>
      </w:r>
    </w:p>
    <w:p w14:paraId="7EEECA28" w14:textId="77777777" w:rsidR="00E93237" w:rsidRPr="00364A6A" w:rsidRDefault="00E93237" w:rsidP="00E93237">
      <w:pPr>
        <w:widowControl w:val="0"/>
        <w:rPr>
          <w:rFonts w:ascii="Calibri" w:hAnsi="Calibri" w:cs="Calibri"/>
          <w:b/>
          <w:bCs/>
          <w:strike/>
          <w:sz w:val="32"/>
          <w:szCs w:val="32"/>
        </w:rPr>
      </w:pPr>
      <w:r w:rsidRPr="00364A6A">
        <w:rPr>
          <w:rFonts w:ascii="Calibri" w:hAnsi="Calibri" w:cs="Calibri"/>
          <w:b/>
          <w:bCs/>
          <w:strike/>
          <w:sz w:val="32"/>
          <w:szCs w:val="32"/>
        </w:rPr>
        <w:t>NEW COVENANT</w:t>
      </w:r>
    </w:p>
    <w:p w14:paraId="29CE5100" w14:textId="3FD8BACF" w:rsidR="00E93237" w:rsidRPr="00364A6A" w:rsidRDefault="005B35F1" w:rsidP="00E93237">
      <w:pPr>
        <w:widowControl w:val="0"/>
        <w:rPr>
          <w:rFonts w:ascii="Calibri" w:hAnsi="Calibri" w:cs="Calibri"/>
          <w:strike/>
          <w:sz w:val="28"/>
          <w:szCs w:val="28"/>
        </w:rPr>
      </w:pPr>
      <w:r w:rsidRPr="00364A6A">
        <w:rPr>
          <w:strike/>
          <w:noProof/>
        </w:rPr>
        <w:lastRenderedPageBreak/>
        <w:drawing>
          <wp:inline distT="0" distB="0" distL="0" distR="0" wp14:anchorId="78837DEC" wp14:editId="6782C80F">
            <wp:extent cx="5486400" cy="3657600"/>
            <wp:effectExtent l="0" t="0" r="0" b="0"/>
            <wp:docPr id="8" name="Picture 8" descr="C:\Users\AlissaRothschild\AppData\Local\Microsoft\Windows\INetCache\Content.Word\fumc-sunday-school-5810_338678442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ssaRothschild\AppData\Local\Microsoft\Windows\INetCache\Content.Word\fumc-sunday-school-5810_33867844233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E93237" w:rsidRPr="00364A6A">
        <w:rPr>
          <w:rFonts w:ascii="Calibri" w:hAnsi="Calibri" w:cs="Calibri"/>
          <w:strike/>
          <w:sz w:val="28"/>
          <w:szCs w:val="28"/>
        </w:rPr>
        <w:t xml:space="preserve">The New Covenant Sunday School Class is composed of couples and singles, ages 55+. The International Lessons are taught by rotating teachers. The class donates </w:t>
      </w:r>
      <w:proofErr w:type="gramStart"/>
      <w:r w:rsidR="00E93237" w:rsidRPr="00364A6A">
        <w:rPr>
          <w:rFonts w:ascii="Calibri" w:hAnsi="Calibri" w:cs="Calibri"/>
          <w:strike/>
          <w:sz w:val="28"/>
          <w:szCs w:val="28"/>
        </w:rPr>
        <w:t>to</w:t>
      </w:r>
      <w:proofErr w:type="gramEnd"/>
      <w:r w:rsidR="00E93237" w:rsidRPr="00364A6A">
        <w:rPr>
          <w:rFonts w:ascii="Calibri" w:hAnsi="Calibri" w:cs="Calibri"/>
          <w:strike/>
          <w:sz w:val="28"/>
          <w:szCs w:val="28"/>
        </w:rPr>
        <w:t xml:space="preserve"> many needs in the community and other worthy causes. Outings are enjoyed during the year. Everyone is welcomed.</w:t>
      </w:r>
    </w:p>
    <w:p w14:paraId="27689E95"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55+</w:t>
      </w:r>
    </w:p>
    <w:p w14:paraId="739890E5"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Mixed Adult</w:t>
      </w:r>
    </w:p>
    <w:p w14:paraId="3EFB8811"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529FDD26"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59F3E700"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Epworth 204</w:t>
      </w:r>
    </w:p>
    <w:p w14:paraId="7CF1CFED"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w:t>
      </w:r>
      <w:proofErr w:type="spellStart"/>
      <w:r w:rsidRPr="00364A6A">
        <w:rPr>
          <w:rFonts w:ascii="Calibri" w:hAnsi="Calibri" w:cs="Calibri"/>
          <w:strike/>
          <w:sz w:val="28"/>
          <w:szCs w:val="28"/>
        </w:rPr>
        <w:t>Anelle</w:t>
      </w:r>
      <w:proofErr w:type="spellEnd"/>
      <w:r w:rsidRPr="00364A6A">
        <w:rPr>
          <w:rFonts w:ascii="Calibri" w:hAnsi="Calibri" w:cs="Calibri"/>
          <w:strike/>
          <w:sz w:val="28"/>
          <w:szCs w:val="28"/>
        </w:rPr>
        <w:t xml:space="preserve"> Argo</w:t>
      </w:r>
    </w:p>
    <w:p w14:paraId="63C2AAA3" w14:textId="1E165D79" w:rsidR="00E93237" w:rsidRPr="00364A6A" w:rsidRDefault="00E93237" w:rsidP="00E93237">
      <w:pPr>
        <w:widowControl w:val="0"/>
        <w:rPr>
          <w:rFonts w:ascii="Times New Roman" w:hAnsi="Times New Roman" w:cs="Times New Roman"/>
          <w:strike/>
          <w:sz w:val="20"/>
          <w:szCs w:val="20"/>
        </w:rPr>
      </w:pPr>
      <w:r w:rsidRPr="00364A6A">
        <w:rPr>
          <w:strike/>
        </w:rPr>
        <w:t> </w:t>
      </w:r>
    </w:p>
    <w:p w14:paraId="0A18D50C" w14:textId="63086754" w:rsidR="00AF5381" w:rsidRPr="00364A6A" w:rsidRDefault="00AF5381" w:rsidP="00AF5381">
      <w:pPr>
        <w:rPr>
          <w:strike/>
        </w:rPr>
      </w:pPr>
    </w:p>
    <w:p w14:paraId="39162370" w14:textId="77777777" w:rsidR="00E93237" w:rsidRPr="00364A6A" w:rsidRDefault="00E93237" w:rsidP="00E93237">
      <w:pPr>
        <w:widowControl w:val="0"/>
        <w:rPr>
          <w:rFonts w:ascii="Calibri" w:hAnsi="Calibri" w:cs="Calibri"/>
          <w:b/>
          <w:bCs/>
          <w:strike/>
          <w:sz w:val="32"/>
          <w:szCs w:val="32"/>
        </w:rPr>
      </w:pPr>
      <w:r w:rsidRPr="00364A6A">
        <w:rPr>
          <w:rFonts w:ascii="Calibri" w:hAnsi="Calibri" w:cs="Calibri"/>
          <w:b/>
          <w:bCs/>
          <w:strike/>
          <w:sz w:val="32"/>
          <w:szCs w:val="32"/>
        </w:rPr>
        <w:t>SONSHINER’S SUNDAY SCHOOL CLASS</w:t>
      </w:r>
    </w:p>
    <w:p w14:paraId="215A4081" w14:textId="38EB65F3" w:rsidR="00E93237" w:rsidRPr="00364A6A" w:rsidRDefault="005B35F1" w:rsidP="00E93237">
      <w:pPr>
        <w:widowControl w:val="0"/>
        <w:rPr>
          <w:rFonts w:ascii="Calibri" w:hAnsi="Calibri" w:cs="Calibri"/>
          <w:strike/>
          <w:sz w:val="28"/>
          <w:szCs w:val="28"/>
        </w:rPr>
      </w:pPr>
      <w:r w:rsidRPr="00364A6A">
        <w:rPr>
          <w:strike/>
          <w:noProof/>
        </w:rPr>
        <w:lastRenderedPageBreak/>
        <w:drawing>
          <wp:inline distT="0" distB="0" distL="0" distR="0" wp14:anchorId="39B2DC2A" wp14:editId="1DB51CA3">
            <wp:extent cx="5486400" cy="3657600"/>
            <wp:effectExtent l="0" t="0" r="0" b="0"/>
            <wp:docPr id="9" name="Picture 9" descr="C:\Users\AlissaRothschild\AppData\Local\Microsoft\Windows\INetCache\Content.Word\fumc-sunday-school-5817_34292885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saRothschild\AppData\Local\Microsoft\Windows\INetCache\Content.Word\fumc-sunday-school-5817_34292885280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E93237" w:rsidRPr="00364A6A">
        <w:rPr>
          <w:rFonts w:ascii="Calibri" w:hAnsi="Calibri" w:cs="Calibri"/>
          <w:strike/>
          <w:sz w:val="28"/>
          <w:szCs w:val="28"/>
        </w:rPr>
        <w:t xml:space="preserve">The </w:t>
      </w:r>
      <w:proofErr w:type="spellStart"/>
      <w:r w:rsidR="00E93237" w:rsidRPr="00364A6A">
        <w:rPr>
          <w:rFonts w:ascii="Calibri" w:hAnsi="Calibri" w:cs="Calibri"/>
          <w:strike/>
          <w:sz w:val="28"/>
          <w:szCs w:val="28"/>
        </w:rPr>
        <w:t>Sonshiner's</w:t>
      </w:r>
      <w:proofErr w:type="spellEnd"/>
      <w:r w:rsidR="00E93237" w:rsidRPr="00364A6A">
        <w:rPr>
          <w:rFonts w:ascii="Calibri" w:hAnsi="Calibri" w:cs="Calibri"/>
          <w:strike/>
          <w:sz w:val="28"/>
          <w:szCs w:val="28"/>
        </w:rPr>
        <w:t xml:space="preserve"> Sunday </w:t>
      </w:r>
      <w:proofErr w:type="gramStart"/>
      <w:r w:rsidR="00E93237" w:rsidRPr="00364A6A">
        <w:rPr>
          <w:rFonts w:ascii="Calibri" w:hAnsi="Calibri" w:cs="Calibri"/>
          <w:strike/>
          <w:sz w:val="28"/>
          <w:szCs w:val="28"/>
        </w:rPr>
        <w:t>School</w:t>
      </w:r>
      <w:proofErr w:type="gramEnd"/>
      <w:r w:rsidR="00E93237" w:rsidRPr="00364A6A">
        <w:rPr>
          <w:rFonts w:ascii="Calibri" w:hAnsi="Calibri" w:cs="Calibri"/>
          <w:strike/>
          <w:sz w:val="28"/>
          <w:szCs w:val="28"/>
        </w:rPr>
        <w:t xml:space="preserve"> class was created for intellectually challenged teenagers and adults, as well as for others with special needs. On the 4th Sunday of each month, participants go out to eat together at a local restaurant after Sunday </w:t>
      </w:r>
      <w:proofErr w:type="gramStart"/>
      <w:r w:rsidR="00E93237" w:rsidRPr="00364A6A">
        <w:rPr>
          <w:rFonts w:ascii="Calibri" w:hAnsi="Calibri" w:cs="Calibri"/>
          <w:strike/>
          <w:sz w:val="28"/>
          <w:szCs w:val="28"/>
        </w:rPr>
        <w:t>School</w:t>
      </w:r>
      <w:proofErr w:type="gramEnd"/>
      <w:r w:rsidR="00E93237" w:rsidRPr="00364A6A">
        <w:rPr>
          <w:rFonts w:ascii="Calibri" w:hAnsi="Calibri" w:cs="Calibri"/>
          <w:strike/>
          <w:sz w:val="28"/>
          <w:szCs w:val="28"/>
        </w:rPr>
        <w:t>. The group also goes on seasonal outings together.</w:t>
      </w:r>
    </w:p>
    <w:p w14:paraId="6396CF83"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13-Adult</w:t>
      </w:r>
    </w:p>
    <w:p w14:paraId="2BA3B9AB"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Special Needs</w:t>
      </w:r>
    </w:p>
    <w:p w14:paraId="4316B03C"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5873C2D7"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6C069229"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Epworth Youth Center</w:t>
      </w:r>
    </w:p>
    <w:p w14:paraId="532229DA" w14:textId="77777777" w:rsidR="00E93237" w:rsidRPr="00364A6A" w:rsidRDefault="00E93237" w:rsidP="00E93237">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Fran Holmes</w:t>
      </w:r>
    </w:p>
    <w:p w14:paraId="60AC6CE1" w14:textId="4EBBBDC7" w:rsidR="00E93237" w:rsidRPr="00364A6A" w:rsidRDefault="00E93237" w:rsidP="00E93237">
      <w:pPr>
        <w:widowControl w:val="0"/>
        <w:rPr>
          <w:rFonts w:ascii="Times New Roman" w:hAnsi="Times New Roman" w:cs="Times New Roman"/>
          <w:strike/>
          <w:sz w:val="20"/>
          <w:szCs w:val="20"/>
        </w:rPr>
      </w:pPr>
      <w:r w:rsidRPr="00364A6A">
        <w:rPr>
          <w:strike/>
        </w:rPr>
        <w:t> </w:t>
      </w:r>
    </w:p>
    <w:p w14:paraId="7B88A48D" w14:textId="7D00F5F0" w:rsidR="00243A91" w:rsidRPr="00364A6A" w:rsidRDefault="00243A91" w:rsidP="00243A91">
      <w:pPr>
        <w:widowControl w:val="0"/>
        <w:rPr>
          <w:rFonts w:ascii="Calibri" w:hAnsi="Calibri" w:cs="Calibri"/>
          <w:b/>
          <w:bCs/>
          <w:strike/>
          <w:sz w:val="32"/>
          <w:szCs w:val="32"/>
        </w:rPr>
      </w:pPr>
      <w:r w:rsidRPr="00364A6A">
        <w:rPr>
          <w:rFonts w:ascii="Calibri" w:hAnsi="Calibri" w:cs="Calibri"/>
          <w:b/>
          <w:bCs/>
          <w:strike/>
          <w:sz w:val="32"/>
          <w:szCs w:val="32"/>
        </w:rPr>
        <w:t xml:space="preserve">Young Adult Sunday </w:t>
      </w:r>
      <w:proofErr w:type="gramStart"/>
      <w:r w:rsidRPr="00364A6A">
        <w:rPr>
          <w:rFonts w:ascii="Calibri" w:hAnsi="Calibri" w:cs="Calibri"/>
          <w:b/>
          <w:bCs/>
          <w:strike/>
          <w:sz w:val="32"/>
          <w:szCs w:val="32"/>
        </w:rPr>
        <w:t>School</w:t>
      </w:r>
      <w:proofErr w:type="gramEnd"/>
      <w:r w:rsidRPr="00364A6A">
        <w:rPr>
          <w:rFonts w:ascii="Calibri" w:hAnsi="Calibri" w:cs="Calibri"/>
          <w:b/>
          <w:bCs/>
          <w:strike/>
          <w:sz w:val="32"/>
          <w:szCs w:val="32"/>
        </w:rPr>
        <w:t xml:space="preserve"> Class</w:t>
      </w:r>
    </w:p>
    <w:p w14:paraId="441DBE57"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strike/>
          <w:sz w:val="28"/>
          <w:szCs w:val="28"/>
        </w:rPr>
        <w:t>A Sunday School Class for Young Adults—Ages 24-early 30s.</w:t>
      </w:r>
    </w:p>
    <w:p w14:paraId="561EFFA9" w14:textId="5E89A158" w:rsidR="00243A91" w:rsidRPr="00364A6A" w:rsidRDefault="00243A91" w:rsidP="00243A91">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24-early 30s</w:t>
      </w:r>
    </w:p>
    <w:p w14:paraId="7E42E86F"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lastRenderedPageBreak/>
        <w:t xml:space="preserve">Type: </w:t>
      </w:r>
      <w:r w:rsidRPr="00364A6A">
        <w:rPr>
          <w:rFonts w:ascii="Calibri" w:hAnsi="Calibri" w:cs="Calibri"/>
          <w:strike/>
          <w:sz w:val="28"/>
          <w:szCs w:val="28"/>
        </w:rPr>
        <w:t>Young Adult</w:t>
      </w:r>
    </w:p>
    <w:p w14:paraId="67DBD5B2" w14:textId="70CDEE46" w:rsidR="00243A91" w:rsidRPr="00364A6A" w:rsidRDefault="00243A91" w:rsidP="00243A91">
      <w:pPr>
        <w:widowControl w:val="0"/>
        <w:rPr>
          <w:rFonts w:ascii="Calibri" w:hAnsi="Calibri" w:cs="Calibri"/>
          <w:bCs/>
          <w:strike/>
          <w:sz w:val="28"/>
          <w:szCs w:val="28"/>
        </w:rPr>
      </w:pPr>
      <w:r w:rsidRPr="00364A6A">
        <w:rPr>
          <w:rFonts w:ascii="Calibri" w:hAnsi="Calibri" w:cs="Calibri"/>
          <w:b/>
          <w:bCs/>
          <w:strike/>
          <w:sz w:val="28"/>
          <w:szCs w:val="28"/>
        </w:rPr>
        <w:t xml:space="preserve">Day: </w:t>
      </w:r>
      <w:r w:rsidRPr="00364A6A">
        <w:rPr>
          <w:rFonts w:ascii="Calibri" w:hAnsi="Calibri" w:cs="Calibri"/>
          <w:bCs/>
          <w:strike/>
          <w:sz w:val="28"/>
          <w:szCs w:val="28"/>
        </w:rPr>
        <w:t>Sundays</w:t>
      </w:r>
    </w:p>
    <w:p w14:paraId="77A1F2BD" w14:textId="44EA7E5E" w:rsidR="00243A91" w:rsidRPr="00364A6A" w:rsidRDefault="00243A91" w:rsidP="00243A91">
      <w:pPr>
        <w:widowControl w:val="0"/>
        <w:rPr>
          <w:rFonts w:ascii="Calibri" w:hAnsi="Calibri" w:cs="Calibri"/>
          <w:bCs/>
          <w:strike/>
          <w:sz w:val="28"/>
          <w:szCs w:val="28"/>
        </w:rPr>
      </w:pPr>
      <w:r w:rsidRPr="00364A6A">
        <w:rPr>
          <w:rFonts w:ascii="Calibri" w:hAnsi="Calibri" w:cs="Calibri"/>
          <w:b/>
          <w:bCs/>
          <w:strike/>
          <w:sz w:val="28"/>
          <w:szCs w:val="28"/>
        </w:rPr>
        <w:t xml:space="preserve">Time: </w:t>
      </w:r>
      <w:r w:rsidRPr="00364A6A">
        <w:rPr>
          <w:rFonts w:ascii="Calibri" w:hAnsi="Calibri" w:cs="Calibri"/>
          <w:strike/>
          <w:sz w:val="28"/>
          <w:szCs w:val="28"/>
        </w:rPr>
        <w:t xml:space="preserve">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1AEA3E24" w14:textId="2163E963"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 xml:space="preserve">Location: </w:t>
      </w:r>
      <w:r w:rsidRPr="00364A6A">
        <w:rPr>
          <w:rFonts w:ascii="Calibri" w:hAnsi="Calibri" w:cs="Calibri"/>
          <w:bCs/>
          <w:strike/>
          <w:sz w:val="28"/>
          <w:szCs w:val="28"/>
        </w:rPr>
        <w:t>Wesley 201</w:t>
      </w:r>
    </w:p>
    <w:p w14:paraId="275E99C3" w14:textId="77802E16" w:rsidR="00243A91" w:rsidRPr="00364A6A" w:rsidRDefault="00243A91" w:rsidP="00243A91">
      <w:pPr>
        <w:widowControl w:val="0"/>
        <w:rPr>
          <w:rFonts w:ascii="Calibri" w:hAnsi="Calibri" w:cs="Calibri"/>
          <w:strike/>
          <w:sz w:val="24"/>
          <w:szCs w:val="24"/>
        </w:rPr>
      </w:pPr>
      <w:r w:rsidRPr="00364A6A">
        <w:rPr>
          <w:rFonts w:ascii="Calibri" w:hAnsi="Calibri" w:cs="Calibri"/>
          <w:b/>
          <w:bCs/>
          <w:strike/>
          <w:sz w:val="28"/>
          <w:szCs w:val="28"/>
        </w:rPr>
        <w:t xml:space="preserve">Leader: </w:t>
      </w:r>
      <w:r w:rsidRPr="00364A6A">
        <w:rPr>
          <w:rFonts w:ascii="Calibri" w:hAnsi="Calibri" w:cs="Calibri"/>
          <w:bCs/>
          <w:strike/>
          <w:sz w:val="28"/>
          <w:szCs w:val="28"/>
        </w:rPr>
        <w:t>Deborah Mosley</w:t>
      </w:r>
    </w:p>
    <w:p w14:paraId="1CF1C428" w14:textId="77777777" w:rsidR="00243A91" w:rsidRPr="00364A6A" w:rsidRDefault="00243A91" w:rsidP="00243A91">
      <w:pPr>
        <w:widowControl w:val="0"/>
        <w:rPr>
          <w:rFonts w:ascii="Calibri" w:hAnsi="Calibri" w:cs="Calibri"/>
          <w:b/>
          <w:bCs/>
          <w:strike/>
          <w:sz w:val="32"/>
          <w:szCs w:val="32"/>
        </w:rPr>
      </w:pPr>
    </w:p>
    <w:p w14:paraId="20FEF0B8" w14:textId="03E901AC" w:rsidR="00243A91" w:rsidRPr="00364A6A" w:rsidRDefault="00243A91" w:rsidP="00243A91">
      <w:pPr>
        <w:widowControl w:val="0"/>
        <w:rPr>
          <w:rFonts w:ascii="Calibri" w:hAnsi="Calibri" w:cs="Calibri"/>
          <w:b/>
          <w:bCs/>
          <w:strike/>
          <w:sz w:val="32"/>
          <w:szCs w:val="32"/>
        </w:rPr>
      </w:pPr>
      <w:r w:rsidRPr="00364A6A">
        <w:rPr>
          <w:rFonts w:ascii="Calibri" w:hAnsi="Calibri" w:cs="Calibri"/>
          <w:b/>
          <w:bCs/>
          <w:strike/>
          <w:sz w:val="32"/>
          <w:szCs w:val="32"/>
        </w:rPr>
        <w:t>KIDZ GROW SUNDAY SCHOOL CLASSES</w:t>
      </w:r>
    </w:p>
    <w:p w14:paraId="6F657F62"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strike/>
          <w:sz w:val="28"/>
          <w:szCs w:val="28"/>
        </w:rPr>
        <w:t>Sundays at 10AM are fun, dig-deep learning times for our Pre-K—5th Grade kids. Kids are broken into age based groupings and engage in Bible teaching and discussion with the goal of instilling three powerful truths: I need to make the wise choice, I can trust God no matter what, and I should treat others the way I want to be treated.</w:t>
      </w:r>
    </w:p>
    <w:p w14:paraId="3708464A" w14:textId="70961132"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Pre-K-5th Grade</w:t>
      </w:r>
    </w:p>
    <w:p w14:paraId="537D51C2"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Kids</w:t>
      </w:r>
    </w:p>
    <w:p w14:paraId="09B66742"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35A3F20B"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6D896A22"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Wesley Basement</w:t>
      </w:r>
    </w:p>
    <w:p w14:paraId="4BB987E5"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Debbie Britt</w:t>
      </w:r>
    </w:p>
    <w:p w14:paraId="279F4B9D" w14:textId="77777777" w:rsidR="00243A91" w:rsidRPr="00364A6A" w:rsidRDefault="00243A91" w:rsidP="00243A91">
      <w:pPr>
        <w:widowControl w:val="0"/>
        <w:rPr>
          <w:rFonts w:ascii="Times New Roman" w:hAnsi="Times New Roman" w:cs="Times New Roman"/>
          <w:strike/>
          <w:sz w:val="20"/>
          <w:szCs w:val="20"/>
        </w:rPr>
      </w:pPr>
      <w:r w:rsidRPr="00364A6A">
        <w:rPr>
          <w:strike/>
        </w:rPr>
        <w:t> </w:t>
      </w:r>
    </w:p>
    <w:p w14:paraId="1BB9B36E" w14:textId="77777777" w:rsidR="00243A91" w:rsidRPr="00364A6A" w:rsidRDefault="00243A91" w:rsidP="00243A91">
      <w:pPr>
        <w:widowControl w:val="0"/>
        <w:rPr>
          <w:rFonts w:ascii="Calibri" w:hAnsi="Calibri" w:cs="Calibri"/>
          <w:b/>
          <w:bCs/>
          <w:strike/>
          <w:sz w:val="32"/>
          <w:szCs w:val="32"/>
        </w:rPr>
      </w:pPr>
      <w:r w:rsidRPr="00364A6A">
        <w:rPr>
          <w:rFonts w:ascii="Calibri" w:hAnsi="Calibri" w:cs="Calibri"/>
          <w:b/>
          <w:bCs/>
          <w:strike/>
          <w:sz w:val="32"/>
          <w:szCs w:val="32"/>
        </w:rPr>
        <w:t>STUDENT SUNDAY SCHOOL CLASS</w:t>
      </w:r>
    </w:p>
    <w:p w14:paraId="3E253756" w14:textId="10249F56" w:rsidR="00243A91" w:rsidRPr="00364A6A" w:rsidRDefault="005B35F1" w:rsidP="00243A91">
      <w:pPr>
        <w:widowControl w:val="0"/>
        <w:rPr>
          <w:rFonts w:ascii="Calibri" w:hAnsi="Calibri" w:cs="Calibri"/>
          <w:strike/>
          <w:sz w:val="28"/>
          <w:szCs w:val="28"/>
        </w:rPr>
      </w:pPr>
      <w:r w:rsidRPr="00364A6A">
        <w:rPr>
          <w:rFonts w:ascii="Times New Roman" w:hAnsi="Times New Roman" w:cs="Times New Roman"/>
          <w:strike/>
          <w:noProof/>
          <w:sz w:val="20"/>
          <w:szCs w:val="20"/>
        </w:rPr>
        <w:lastRenderedPageBreak/>
        <w:drawing>
          <wp:inline distT="0" distB="0" distL="0" distR="0" wp14:anchorId="68015FB6" wp14:editId="17C1AF2C">
            <wp:extent cx="5486400" cy="3657600"/>
            <wp:effectExtent l="0" t="0" r="0" b="0"/>
            <wp:docPr id="10" name="Picture 10" descr="C:\Users\AlissaRothschild\AppData\Local\Microsoft\Windows\INetCache\Content.Word\fumc-sunday-school-5818_338678402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ssaRothschild\AppData\Local\Microsoft\Windows\INetCache\Content.Word\fumc-sunday-school-5818_33867840273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243A91" w:rsidRPr="00364A6A">
        <w:rPr>
          <w:rFonts w:ascii="Calibri" w:hAnsi="Calibri" w:cs="Calibri"/>
          <w:strike/>
          <w:sz w:val="28"/>
          <w:szCs w:val="28"/>
        </w:rPr>
        <w:t>Each Sunday the Madison Student Ministry hosts a Sunday School Class for students from 6th—12th grade. Come for donuts, juice, a fierce game of ping-pong and a relevant, life-based teaching of Scripture.</w:t>
      </w:r>
    </w:p>
    <w:p w14:paraId="0EB4BD93" w14:textId="7D1D8100" w:rsidR="00243A91" w:rsidRPr="00364A6A" w:rsidRDefault="00243A91" w:rsidP="00243A91">
      <w:pPr>
        <w:widowControl w:val="0"/>
        <w:rPr>
          <w:rFonts w:ascii="Calibri" w:hAnsi="Calibri" w:cs="Calibri"/>
          <w:strike/>
          <w:sz w:val="28"/>
          <w:szCs w:val="28"/>
        </w:rPr>
      </w:pPr>
      <w:r w:rsidRPr="00364A6A">
        <w:rPr>
          <w:rFonts w:ascii="Calibri" w:hAnsi="Calibri" w:cs="Calibri"/>
          <w:strike/>
          <w:sz w:val="28"/>
          <w:szCs w:val="28"/>
        </w:rPr>
        <w:t> </w:t>
      </w:r>
      <w:r w:rsidRPr="00364A6A">
        <w:rPr>
          <w:rFonts w:ascii="Calibri" w:hAnsi="Calibri" w:cs="Calibri"/>
          <w:b/>
          <w:bCs/>
          <w:strike/>
          <w:sz w:val="28"/>
          <w:szCs w:val="28"/>
        </w:rPr>
        <w:t>Approximate Age Group:</w:t>
      </w:r>
      <w:r w:rsidRPr="00364A6A">
        <w:rPr>
          <w:rFonts w:ascii="Calibri" w:hAnsi="Calibri" w:cs="Calibri"/>
          <w:strike/>
          <w:sz w:val="28"/>
          <w:szCs w:val="28"/>
        </w:rPr>
        <w:t xml:space="preserve"> 6th-12th Grades</w:t>
      </w:r>
    </w:p>
    <w:p w14:paraId="46D95B09"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Students</w:t>
      </w:r>
    </w:p>
    <w:p w14:paraId="1B864FAC"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w:t>
      </w:r>
    </w:p>
    <w:p w14:paraId="0AAB4670"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 xml:space="preserve">Time: </w:t>
      </w:r>
      <w:r w:rsidRPr="00364A6A">
        <w:rPr>
          <w:rFonts w:ascii="Calibri" w:hAnsi="Calibri" w:cs="Calibri"/>
          <w:strike/>
          <w:sz w:val="28"/>
          <w:szCs w:val="28"/>
        </w:rPr>
        <w:t xml:space="preserve">10:00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10:45 AM</w:t>
      </w:r>
    </w:p>
    <w:p w14:paraId="67B9FF11" w14:textId="77777777" w:rsidR="00243A91" w:rsidRPr="00364A6A" w:rsidRDefault="00243A91" w:rsidP="00243A91">
      <w:pPr>
        <w:widowControl w:val="0"/>
        <w:rPr>
          <w:rFonts w:ascii="Calibri" w:hAnsi="Calibri" w:cs="Calibri"/>
          <w:strike/>
          <w:sz w:val="28"/>
          <w:szCs w:val="28"/>
        </w:rPr>
      </w:pPr>
      <w:r w:rsidRPr="00364A6A">
        <w:rPr>
          <w:rFonts w:ascii="Calibri" w:hAnsi="Calibri" w:cs="Calibri"/>
          <w:b/>
          <w:bCs/>
          <w:strike/>
          <w:sz w:val="28"/>
          <w:szCs w:val="28"/>
        </w:rPr>
        <w:t xml:space="preserve">Location: </w:t>
      </w:r>
      <w:r w:rsidRPr="00364A6A">
        <w:rPr>
          <w:rFonts w:ascii="Calibri" w:hAnsi="Calibri" w:cs="Calibri"/>
          <w:strike/>
          <w:sz w:val="28"/>
          <w:szCs w:val="28"/>
        </w:rPr>
        <w:t>Epworth Youth Center</w:t>
      </w:r>
    </w:p>
    <w:p w14:paraId="657B1AD9" w14:textId="77777777" w:rsidR="00243A91" w:rsidRPr="00364A6A" w:rsidRDefault="00243A91" w:rsidP="00243A91">
      <w:pPr>
        <w:widowControl w:val="0"/>
        <w:rPr>
          <w:rFonts w:ascii="Calibri" w:hAnsi="Calibri" w:cs="Calibri"/>
          <w:strike/>
          <w:sz w:val="24"/>
          <w:szCs w:val="24"/>
        </w:rPr>
      </w:pPr>
      <w:r w:rsidRPr="00364A6A">
        <w:rPr>
          <w:rFonts w:ascii="Calibri" w:hAnsi="Calibri" w:cs="Calibri"/>
          <w:b/>
          <w:bCs/>
          <w:strike/>
          <w:sz w:val="28"/>
          <w:szCs w:val="28"/>
        </w:rPr>
        <w:t xml:space="preserve">Leader: </w:t>
      </w:r>
      <w:r w:rsidRPr="00364A6A">
        <w:rPr>
          <w:rFonts w:ascii="Calibri" w:hAnsi="Calibri" w:cs="Calibri"/>
          <w:strike/>
          <w:sz w:val="28"/>
          <w:szCs w:val="28"/>
        </w:rPr>
        <w:t>Garrett Bearden</w:t>
      </w:r>
    </w:p>
    <w:p w14:paraId="733D8788" w14:textId="354EE888" w:rsidR="00243A91" w:rsidRPr="00364A6A" w:rsidRDefault="00243A91" w:rsidP="00243A91">
      <w:pPr>
        <w:widowControl w:val="0"/>
        <w:rPr>
          <w:rFonts w:ascii="Times New Roman" w:hAnsi="Times New Roman" w:cs="Times New Roman"/>
          <w:strike/>
          <w:sz w:val="20"/>
          <w:szCs w:val="20"/>
        </w:rPr>
      </w:pPr>
      <w:r w:rsidRPr="00364A6A">
        <w:rPr>
          <w:strike/>
        </w:rPr>
        <w:t> </w:t>
      </w:r>
    </w:p>
    <w:p w14:paraId="5470FBDF" w14:textId="0C76E5F2" w:rsidR="00E93237" w:rsidRPr="00364A6A" w:rsidRDefault="00E93237" w:rsidP="00AF5381">
      <w:pPr>
        <w:rPr>
          <w:strike/>
        </w:rPr>
      </w:pPr>
    </w:p>
    <w:p w14:paraId="0A6E3A2F" w14:textId="724D8F90" w:rsidR="006B707E" w:rsidRPr="00364A6A" w:rsidRDefault="006B707E" w:rsidP="00106117">
      <w:pPr>
        <w:widowControl w:val="0"/>
        <w:rPr>
          <w:rFonts w:ascii="Calibri" w:hAnsi="Calibri" w:cs="Calibri"/>
          <w:b/>
          <w:bCs/>
          <w:strike/>
          <w:sz w:val="32"/>
          <w:szCs w:val="32"/>
        </w:rPr>
      </w:pPr>
      <w:r w:rsidRPr="00364A6A">
        <w:rPr>
          <w:rFonts w:ascii="Calibri" w:hAnsi="Calibri" w:cs="Calibri"/>
          <w:b/>
          <w:bCs/>
          <w:strike/>
          <w:sz w:val="32"/>
          <w:szCs w:val="32"/>
        </w:rPr>
        <w:t>Small Groups</w:t>
      </w:r>
    </w:p>
    <w:p w14:paraId="1A5956F5" w14:textId="07CB68F6" w:rsidR="00106117" w:rsidRPr="00364A6A" w:rsidRDefault="00106117" w:rsidP="00106117">
      <w:pPr>
        <w:widowControl w:val="0"/>
        <w:rPr>
          <w:rFonts w:ascii="Calibri" w:hAnsi="Calibri" w:cs="Calibri"/>
          <w:b/>
          <w:bCs/>
          <w:strike/>
          <w:sz w:val="32"/>
          <w:szCs w:val="32"/>
        </w:rPr>
      </w:pPr>
      <w:r w:rsidRPr="00364A6A">
        <w:rPr>
          <w:rFonts w:ascii="Calibri" w:hAnsi="Calibri" w:cs="Calibri"/>
          <w:b/>
          <w:bCs/>
          <w:strike/>
          <w:sz w:val="32"/>
          <w:szCs w:val="32"/>
        </w:rPr>
        <w:t>WOMEN’S BIBLE STUDY</w:t>
      </w:r>
      <w:r w:rsidR="00E27F7D" w:rsidRPr="00364A6A">
        <w:rPr>
          <w:rFonts w:ascii="Calibri" w:hAnsi="Calibri" w:cs="Calibri"/>
          <w:b/>
          <w:bCs/>
          <w:strike/>
          <w:sz w:val="32"/>
          <w:szCs w:val="32"/>
        </w:rPr>
        <w:t xml:space="preserve"> (Sunday Evening)</w:t>
      </w:r>
    </w:p>
    <w:p w14:paraId="7069B07F" w14:textId="77777777" w:rsidR="00106117" w:rsidRPr="00364A6A" w:rsidRDefault="00106117" w:rsidP="00106117">
      <w:pPr>
        <w:widowControl w:val="0"/>
        <w:rPr>
          <w:rFonts w:ascii="Calibri" w:hAnsi="Calibri" w:cs="Calibri"/>
          <w:b/>
          <w:bCs/>
          <w:strike/>
          <w:sz w:val="28"/>
          <w:szCs w:val="28"/>
        </w:rPr>
      </w:pPr>
      <w:r w:rsidRPr="00364A6A">
        <w:rPr>
          <w:rFonts w:ascii="Calibri" w:hAnsi="Calibri" w:cs="Calibri"/>
          <w:strike/>
          <w:sz w:val="28"/>
          <w:szCs w:val="28"/>
        </w:rPr>
        <w:t xml:space="preserve">This is a short-term Bible Study (approximately 8-weeks) that is offered twice a </w:t>
      </w:r>
      <w:r w:rsidRPr="00364A6A">
        <w:rPr>
          <w:rFonts w:ascii="Calibri" w:hAnsi="Calibri" w:cs="Calibri"/>
          <w:strike/>
          <w:sz w:val="28"/>
          <w:szCs w:val="28"/>
        </w:rPr>
        <w:lastRenderedPageBreak/>
        <w:t xml:space="preserve">year— after Labor Day and around Lent. The </w:t>
      </w:r>
      <w:proofErr w:type="gramStart"/>
      <w:r w:rsidRPr="00364A6A">
        <w:rPr>
          <w:rFonts w:ascii="Calibri" w:hAnsi="Calibri" w:cs="Calibri"/>
          <w:strike/>
          <w:sz w:val="28"/>
          <w:szCs w:val="28"/>
        </w:rPr>
        <w:t>groups offers</w:t>
      </w:r>
      <w:proofErr w:type="gramEnd"/>
      <w:r w:rsidRPr="00364A6A">
        <w:rPr>
          <w:rFonts w:ascii="Calibri" w:hAnsi="Calibri" w:cs="Calibri"/>
          <w:strike/>
          <w:sz w:val="28"/>
          <w:szCs w:val="28"/>
        </w:rPr>
        <w:t xml:space="preserve"> a video based Bible Study, faith building discussion, and time for fellowship and fun. </w:t>
      </w:r>
    </w:p>
    <w:p w14:paraId="0B8B8A12" w14:textId="59A6A25A"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All Ages</w:t>
      </w:r>
    </w:p>
    <w:p w14:paraId="033C944F"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Women’s Group</w:t>
      </w:r>
    </w:p>
    <w:p w14:paraId="46123DEA"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Sundays (SEASONAL)</w:t>
      </w:r>
    </w:p>
    <w:p w14:paraId="44DE2216"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5:00 PM—7:00 PM</w:t>
      </w:r>
    </w:p>
    <w:p w14:paraId="18CE7BF0"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Wesley 103</w:t>
      </w:r>
    </w:p>
    <w:p w14:paraId="447566C7" w14:textId="77777777" w:rsidR="00106117" w:rsidRPr="00364A6A" w:rsidRDefault="00106117" w:rsidP="00106117">
      <w:pPr>
        <w:widowControl w:val="0"/>
        <w:rPr>
          <w:rFonts w:ascii="Calibri" w:hAnsi="Calibri" w:cs="Calibri"/>
          <w:strike/>
          <w:sz w:val="24"/>
          <w:szCs w:val="24"/>
        </w:rPr>
      </w:pPr>
      <w:r w:rsidRPr="00364A6A">
        <w:rPr>
          <w:rFonts w:ascii="Calibri" w:hAnsi="Calibri" w:cs="Calibri"/>
          <w:b/>
          <w:bCs/>
          <w:strike/>
          <w:sz w:val="28"/>
          <w:szCs w:val="28"/>
        </w:rPr>
        <w:t>Leader:</w:t>
      </w:r>
      <w:r w:rsidRPr="00364A6A">
        <w:rPr>
          <w:rFonts w:ascii="Calibri" w:hAnsi="Calibri" w:cs="Calibri"/>
          <w:strike/>
          <w:sz w:val="28"/>
          <w:szCs w:val="28"/>
        </w:rPr>
        <w:t xml:space="preserve"> Deborah Mosley</w:t>
      </w:r>
    </w:p>
    <w:p w14:paraId="66F4A9CC" w14:textId="03B47D7C" w:rsidR="00106117" w:rsidRPr="00364A6A" w:rsidRDefault="00106117" w:rsidP="00106117">
      <w:pPr>
        <w:widowControl w:val="0"/>
        <w:rPr>
          <w:strike/>
        </w:rPr>
      </w:pPr>
      <w:r w:rsidRPr="00364A6A">
        <w:rPr>
          <w:strike/>
        </w:rPr>
        <w:t> </w:t>
      </w:r>
    </w:p>
    <w:p w14:paraId="00630888" w14:textId="6ACBAB1A" w:rsidR="00E27F7D" w:rsidRPr="00364A6A" w:rsidRDefault="00E27F7D" w:rsidP="00E27F7D">
      <w:pPr>
        <w:widowControl w:val="0"/>
        <w:rPr>
          <w:rFonts w:ascii="Calibri" w:hAnsi="Calibri" w:cs="Calibri"/>
          <w:b/>
          <w:bCs/>
          <w:strike/>
          <w:sz w:val="32"/>
          <w:szCs w:val="32"/>
        </w:rPr>
      </w:pPr>
      <w:r w:rsidRPr="00364A6A">
        <w:rPr>
          <w:rFonts w:ascii="Calibri" w:hAnsi="Calibri" w:cs="Calibri"/>
          <w:b/>
          <w:bCs/>
          <w:strike/>
          <w:sz w:val="32"/>
          <w:szCs w:val="32"/>
        </w:rPr>
        <w:t>WOMEN’S BIBLE STUDY (Thursday Morning)</w:t>
      </w:r>
    </w:p>
    <w:p w14:paraId="4058CCD9" w14:textId="20E97428" w:rsidR="00E27F7D" w:rsidRPr="00364A6A" w:rsidRDefault="00E27F7D" w:rsidP="00E27F7D">
      <w:pPr>
        <w:widowControl w:val="0"/>
        <w:rPr>
          <w:rFonts w:ascii="Calibri" w:hAnsi="Calibri" w:cs="Calibri"/>
          <w:b/>
          <w:bCs/>
          <w:strike/>
          <w:sz w:val="28"/>
          <w:szCs w:val="28"/>
        </w:rPr>
      </w:pPr>
      <w:r w:rsidRPr="00364A6A">
        <w:rPr>
          <w:rFonts w:ascii="Calibri" w:hAnsi="Calibri" w:cs="Calibri"/>
          <w:strike/>
          <w:sz w:val="28"/>
          <w:szCs w:val="28"/>
        </w:rPr>
        <w:t>This group meets weekly to engage in Bible Study, faith building discussion, and fellowship. Bible Study materials change throughout the year and cover many topics and Biblical themes.</w:t>
      </w:r>
      <w:r w:rsidRPr="00364A6A">
        <w:rPr>
          <w:rFonts w:ascii="Calibri" w:hAnsi="Calibri" w:cs="Calibri"/>
          <w:b/>
          <w:bCs/>
          <w:strike/>
          <w:sz w:val="28"/>
          <w:szCs w:val="28"/>
        </w:rPr>
        <w:t> </w:t>
      </w:r>
    </w:p>
    <w:p w14:paraId="269BB197" w14:textId="77777777" w:rsidR="00E27F7D" w:rsidRPr="00364A6A" w:rsidRDefault="00E27F7D" w:rsidP="00E27F7D">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All Ages</w:t>
      </w:r>
    </w:p>
    <w:p w14:paraId="3DF8ACA5" w14:textId="77777777" w:rsidR="00E27F7D" w:rsidRPr="00364A6A" w:rsidRDefault="00E27F7D" w:rsidP="00E27F7D">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Women’s Group</w:t>
      </w:r>
    </w:p>
    <w:p w14:paraId="08041807" w14:textId="67CDE573" w:rsidR="00E27F7D" w:rsidRPr="00364A6A" w:rsidRDefault="00E27F7D" w:rsidP="00E27F7D">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Thursdays</w:t>
      </w:r>
    </w:p>
    <w:p w14:paraId="201A6F1B" w14:textId="3284BACF" w:rsidR="00E27F7D" w:rsidRPr="00364A6A" w:rsidRDefault="00E27F7D" w:rsidP="00E27F7D">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AM—12:00 PM</w:t>
      </w:r>
    </w:p>
    <w:p w14:paraId="312518E1" w14:textId="36ADFC27" w:rsidR="00E27F7D" w:rsidRPr="00364A6A" w:rsidRDefault="00E27F7D" w:rsidP="00E27F7D">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Asbury Choir Room</w:t>
      </w:r>
    </w:p>
    <w:p w14:paraId="773840CF" w14:textId="4FF5A8FC" w:rsidR="00E27F7D" w:rsidRPr="00364A6A" w:rsidRDefault="00E27F7D" w:rsidP="00E27F7D">
      <w:pPr>
        <w:widowControl w:val="0"/>
        <w:rPr>
          <w:rFonts w:ascii="Calibri" w:hAnsi="Calibri" w:cs="Calibri"/>
          <w:strike/>
          <w:sz w:val="24"/>
          <w:szCs w:val="24"/>
        </w:rPr>
      </w:pPr>
      <w:r w:rsidRPr="00364A6A">
        <w:rPr>
          <w:rFonts w:ascii="Calibri" w:hAnsi="Calibri" w:cs="Calibri"/>
          <w:b/>
          <w:bCs/>
          <w:strike/>
          <w:sz w:val="28"/>
          <w:szCs w:val="28"/>
        </w:rPr>
        <w:t>Leader:</w:t>
      </w:r>
      <w:r w:rsidRPr="00364A6A">
        <w:rPr>
          <w:rFonts w:ascii="Calibri" w:hAnsi="Calibri" w:cs="Calibri"/>
          <w:strike/>
          <w:sz w:val="28"/>
          <w:szCs w:val="28"/>
        </w:rPr>
        <w:t xml:space="preserve"> </w:t>
      </w:r>
      <w:proofErr w:type="spellStart"/>
      <w:r w:rsidRPr="00364A6A">
        <w:rPr>
          <w:rFonts w:ascii="Calibri" w:hAnsi="Calibri" w:cs="Calibri"/>
          <w:strike/>
          <w:sz w:val="28"/>
          <w:szCs w:val="28"/>
        </w:rPr>
        <w:t>Bunnie</w:t>
      </w:r>
      <w:proofErr w:type="spellEnd"/>
      <w:r w:rsidRPr="00364A6A">
        <w:rPr>
          <w:rFonts w:ascii="Calibri" w:hAnsi="Calibri" w:cs="Calibri"/>
          <w:strike/>
          <w:sz w:val="28"/>
          <w:szCs w:val="28"/>
        </w:rPr>
        <w:t xml:space="preserve"> </w:t>
      </w:r>
      <w:proofErr w:type="spellStart"/>
      <w:r w:rsidRPr="00364A6A">
        <w:rPr>
          <w:rFonts w:ascii="Calibri" w:hAnsi="Calibri" w:cs="Calibri"/>
          <w:strike/>
          <w:sz w:val="28"/>
          <w:szCs w:val="28"/>
        </w:rPr>
        <w:t>Schimitt</w:t>
      </w:r>
      <w:proofErr w:type="spellEnd"/>
      <w:r w:rsidRPr="00364A6A">
        <w:rPr>
          <w:rFonts w:ascii="Calibri" w:hAnsi="Calibri" w:cs="Calibri"/>
          <w:strike/>
          <w:sz w:val="28"/>
          <w:szCs w:val="28"/>
        </w:rPr>
        <w:t xml:space="preserve"> and Claire </w:t>
      </w:r>
      <w:proofErr w:type="spellStart"/>
      <w:r w:rsidRPr="00364A6A">
        <w:rPr>
          <w:rFonts w:ascii="Calibri" w:hAnsi="Calibri" w:cs="Calibri"/>
          <w:strike/>
          <w:sz w:val="28"/>
          <w:szCs w:val="28"/>
        </w:rPr>
        <w:t>Zant</w:t>
      </w:r>
      <w:proofErr w:type="spellEnd"/>
    </w:p>
    <w:p w14:paraId="3E3EBF4F" w14:textId="083E1B8F" w:rsidR="00E27F7D" w:rsidRPr="00364A6A" w:rsidRDefault="00E27F7D" w:rsidP="00106117">
      <w:pPr>
        <w:widowControl w:val="0"/>
        <w:rPr>
          <w:strike/>
        </w:rPr>
      </w:pPr>
    </w:p>
    <w:p w14:paraId="51B3F8F7" w14:textId="77777777" w:rsidR="00E27F7D" w:rsidRPr="00364A6A" w:rsidRDefault="00E27F7D" w:rsidP="00106117">
      <w:pPr>
        <w:widowControl w:val="0"/>
        <w:rPr>
          <w:rFonts w:ascii="Times New Roman" w:hAnsi="Times New Roman" w:cs="Times New Roman"/>
          <w:strike/>
          <w:sz w:val="20"/>
          <w:szCs w:val="20"/>
        </w:rPr>
      </w:pPr>
    </w:p>
    <w:p w14:paraId="751B3508" w14:textId="77777777" w:rsidR="00106117" w:rsidRPr="00364A6A" w:rsidRDefault="00106117" w:rsidP="00106117">
      <w:pPr>
        <w:widowControl w:val="0"/>
        <w:rPr>
          <w:rFonts w:ascii="Calibri" w:hAnsi="Calibri" w:cs="Calibri"/>
          <w:b/>
          <w:bCs/>
          <w:strike/>
          <w:sz w:val="32"/>
          <w:szCs w:val="32"/>
        </w:rPr>
      </w:pPr>
      <w:r w:rsidRPr="00364A6A">
        <w:rPr>
          <w:rFonts w:ascii="Calibri" w:hAnsi="Calibri" w:cs="Calibri"/>
          <w:b/>
          <w:bCs/>
          <w:strike/>
          <w:sz w:val="32"/>
          <w:szCs w:val="32"/>
        </w:rPr>
        <w:t>YOUNG ADULT SMALL GROUP</w:t>
      </w:r>
    </w:p>
    <w:p w14:paraId="2FCE66D9"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strike/>
          <w:sz w:val="28"/>
          <w:szCs w:val="28"/>
        </w:rPr>
        <w:t>This is a Bible Study for those ages 24—early 30s. The Young Adult Small Group is a place to come for Godly fellowship, discussion, laughter, and teachings that will help you grow deeper in faith.</w:t>
      </w:r>
    </w:p>
    <w:p w14:paraId="5B7C15A6"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24-early 30s</w:t>
      </w:r>
    </w:p>
    <w:p w14:paraId="42576F3A"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lastRenderedPageBreak/>
        <w:t xml:space="preserve">Type: </w:t>
      </w:r>
      <w:r w:rsidRPr="00364A6A">
        <w:rPr>
          <w:rFonts w:ascii="Calibri" w:hAnsi="Calibri" w:cs="Calibri"/>
          <w:strike/>
          <w:sz w:val="28"/>
          <w:szCs w:val="28"/>
        </w:rPr>
        <w:t>Young Adult</w:t>
      </w:r>
    </w:p>
    <w:p w14:paraId="2F52C975"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Wednesdays</w:t>
      </w:r>
    </w:p>
    <w:p w14:paraId="160748A0"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7 PM</w:t>
      </w:r>
    </w:p>
    <w:p w14:paraId="3079E1AA" w14:textId="77777777" w:rsidR="00106117" w:rsidRPr="00364A6A" w:rsidRDefault="00106117" w:rsidP="00106117">
      <w:pPr>
        <w:widowControl w:val="0"/>
        <w:rPr>
          <w:rFonts w:ascii="Calibri" w:hAnsi="Calibri" w:cs="Calibri"/>
          <w:strike/>
          <w:sz w:val="28"/>
          <w:szCs w:val="28"/>
        </w:rPr>
      </w:pPr>
      <w:r w:rsidRPr="00364A6A">
        <w:rPr>
          <w:rFonts w:ascii="Calibri" w:hAnsi="Calibri" w:cs="Calibri"/>
          <w:b/>
          <w:bCs/>
          <w:strike/>
          <w:sz w:val="28"/>
          <w:szCs w:val="28"/>
        </w:rPr>
        <w:t xml:space="preserve">Location: </w:t>
      </w:r>
      <w:r w:rsidRPr="00364A6A">
        <w:rPr>
          <w:rFonts w:ascii="Calibri" w:hAnsi="Calibri" w:cs="Calibri"/>
          <w:strike/>
          <w:sz w:val="28"/>
          <w:szCs w:val="28"/>
        </w:rPr>
        <w:t xml:space="preserve">Home of Brooks &amp; Cecily Pennington </w:t>
      </w:r>
    </w:p>
    <w:p w14:paraId="4ED311CC" w14:textId="77777777" w:rsidR="00106117" w:rsidRPr="00364A6A" w:rsidRDefault="00106117" w:rsidP="00106117">
      <w:pPr>
        <w:widowControl w:val="0"/>
        <w:rPr>
          <w:rFonts w:ascii="Calibri" w:hAnsi="Calibri" w:cs="Calibri"/>
          <w:strike/>
          <w:sz w:val="24"/>
          <w:szCs w:val="24"/>
        </w:rPr>
      </w:pPr>
      <w:r w:rsidRPr="00364A6A">
        <w:rPr>
          <w:rFonts w:ascii="Calibri" w:hAnsi="Calibri" w:cs="Calibri"/>
          <w:b/>
          <w:bCs/>
          <w:strike/>
          <w:sz w:val="28"/>
          <w:szCs w:val="28"/>
        </w:rPr>
        <w:t xml:space="preserve">Leaders: </w:t>
      </w:r>
      <w:r w:rsidRPr="00364A6A">
        <w:rPr>
          <w:rFonts w:ascii="Calibri" w:hAnsi="Calibri" w:cs="Calibri"/>
          <w:strike/>
          <w:sz w:val="28"/>
          <w:szCs w:val="28"/>
        </w:rPr>
        <w:t>Brooks &amp; Cecily Pennington</w:t>
      </w:r>
    </w:p>
    <w:p w14:paraId="125E8D30" w14:textId="77777777" w:rsidR="00106117" w:rsidRPr="00364A6A" w:rsidRDefault="00106117" w:rsidP="00106117">
      <w:pPr>
        <w:widowControl w:val="0"/>
        <w:rPr>
          <w:rFonts w:ascii="Times New Roman" w:hAnsi="Times New Roman" w:cs="Times New Roman"/>
          <w:strike/>
          <w:sz w:val="20"/>
          <w:szCs w:val="20"/>
        </w:rPr>
      </w:pPr>
      <w:r w:rsidRPr="00364A6A">
        <w:rPr>
          <w:strike/>
        </w:rPr>
        <w:t> </w:t>
      </w:r>
    </w:p>
    <w:p w14:paraId="17044FDC" w14:textId="77777777" w:rsidR="00240529" w:rsidRPr="00364A6A" w:rsidRDefault="00240529" w:rsidP="00240529">
      <w:pPr>
        <w:widowControl w:val="0"/>
        <w:rPr>
          <w:rFonts w:ascii="Calibri" w:hAnsi="Calibri" w:cs="Calibri"/>
          <w:b/>
          <w:bCs/>
          <w:strike/>
          <w:sz w:val="32"/>
          <w:szCs w:val="32"/>
        </w:rPr>
      </w:pPr>
      <w:r w:rsidRPr="00364A6A">
        <w:rPr>
          <w:rFonts w:ascii="Calibri" w:hAnsi="Calibri" w:cs="Calibri"/>
          <w:b/>
          <w:bCs/>
          <w:strike/>
          <w:sz w:val="32"/>
          <w:szCs w:val="32"/>
        </w:rPr>
        <w:t>WOMEN’S COMMUNITY BIBLE STUDY</w:t>
      </w:r>
    </w:p>
    <w:p w14:paraId="1B7860B9" w14:textId="77777777" w:rsidR="00240529" w:rsidRPr="00364A6A" w:rsidRDefault="00240529" w:rsidP="00240529">
      <w:pPr>
        <w:widowControl w:val="0"/>
        <w:rPr>
          <w:rFonts w:ascii="Calibri" w:hAnsi="Calibri" w:cs="Calibri"/>
          <w:b/>
          <w:bCs/>
          <w:strike/>
          <w:sz w:val="28"/>
          <w:szCs w:val="28"/>
        </w:rPr>
      </w:pPr>
      <w:r w:rsidRPr="00364A6A">
        <w:rPr>
          <w:rFonts w:ascii="Calibri" w:hAnsi="Calibri" w:cs="Calibri"/>
          <w:strike/>
          <w:sz w:val="28"/>
          <w:szCs w:val="28"/>
        </w:rPr>
        <w:t xml:space="preserve">This is an interfaith community based group that is open to women of all ages. Each weekly meeting offers a video based Bible Study, faith building discussion, and time for fellowship and fun. </w:t>
      </w:r>
    </w:p>
    <w:p w14:paraId="659679E0"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All Ages</w:t>
      </w:r>
    </w:p>
    <w:p w14:paraId="58CE7E69"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Women’s Group</w:t>
      </w:r>
    </w:p>
    <w:p w14:paraId="04D45B8A"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Wednesdays</w:t>
      </w:r>
    </w:p>
    <w:p w14:paraId="61C864FE"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10:00 AM—12:00 PM</w:t>
      </w:r>
    </w:p>
    <w:p w14:paraId="5FD75663"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Epworth Youth Center</w:t>
      </w:r>
    </w:p>
    <w:p w14:paraId="631A064E"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Jean Wood &amp; Betsy Briley</w:t>
      </w:r>
    </w:p>
    <w:p w14:paraId="7870BF37" w14:textId="77777777" w:rsidR="00240529" w:rsidRPr="00364A6A" w:rsidRDefault="00240529" w:rsidP="00240529">
      <w:pPr>
        <w:widowControl w:val="0"/>
        <w:rPr>
          <w:rFonts w:ascii="Calibri" w:hAnsi="Calibri" w:cs="Calibri"/>
          <w:strike/>
          <w:sz w:val="24"/>
          <w:szCs w:val="24"/>
        </w:rPr>
      </w:pPr>
      <w:r w:rsidRPr="00364A6A">
        <w:rPr>
          <w:rFonts w:ascii="Calibri" w:hAnsi="Calibri" w:cs="Calibri"/>
          <w:strike/>
          <w:sz w:val="24"/>
          <w:szCs w:val="24"/>
        </w:rPr>
        <w:t>**Note: This group is a community based group and it is not overseen by Madison First UMC.</w:t>
      </w:r>
    </w:p>
    <w:p w14:paraId="18649BDE" w14:textId="77777777" w:rsidR="00240529" w:rsidRPr="00364A6A" w:rsidRDefault="00240529" w:rsidP="00240529">
      <w:pPr>
        <w:widowControl w:val="0"/>
        <w:rPr>
          <w:rFonts w:ascii="Times New Roman" w:hAnsi="Times New Roman" w:cs="Times New Roman"/>
          <w:strike/>
          <w:sz w:val="20"/>
          <w:szCs w:val="20"/>
        </w:rPr>
      </w:pPr>
      <w:r w:rsidRPr="00364A6A">
        <w:rPr>
          <w:strike/>
        </w:rPr>
        <w:t> </w:t>
      </w:r>
    </w:p>
    <w:p w14:paraId="359FB69D" w14:textId="77777777" w:rsidR="00240529" w:rsidRPr="00364A6A" w:rsidRDefault="00240529" w:rsidP="00240529">
      <w:pPr>
        <w:widowControl w:val="0"/>
        <w:rPr>
          <w:rFonts w:ascii="Calibri" w:hAnsi="Calibri" w:cs="Calibri"/>
          <w:b/>
          <w:bCs/>
          <w:strike/>
          <w:sz w:val="32"/>
          <w:szCs w:val="32"/>
        </w:rPr>
      </w:pPr>
      <w:r w:rsidRPr="00364A6A">
        <w:rPr>
          <w:rFonts w:ascii="Calibri" w:hAnsi="Calibri" w:cs="Calibri"/>
          <w:b/>
          <w:bCs/>
          <w:strike/>
          <w:sz w:val="32"/>
          <w:szCs w:val="32"/>
        </w:rPr>
        <w:t>MEN’S COMMUNITY BIBLE STUDY</w:t>
      </w:r>
    </w:p>
    <w:p w14:paraId="4B2D72F6"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strike/>
          <w:sz w:val="28"/>
          <w:szCs w:val="28"/>
        </w:rPr>
        <w:t>This is an interfaith community based group that is open to men of all ages. The weekly meetings center on the study and discussion God’s word and how to apply faith to the rigors of life.</w:t>
      </w:r>
    </w:p>
    <w:p w14:paraId="5F69E5BC"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All Ages</w:t>
      </w:r>
    </w:p>
    <w:p w14:paraId="7C9F3FF9"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Men’s Group</w:t>
      </w:r>
    </w:p>
    <w:p w14:paraId="04663C21"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Tuesdays</w:t>
      </w:r>
    </w:p>
    <w:p w14:paraId="611D7D73"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7:00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8:00 AM</w:t>
      </w:r>
    </w:p>
    <w:p w14:paraId="43629F36"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lastRenderedPageBreak/>
        <w:t>Location:</w:t>
      </w:r>
      <w:r w:rsidRPr="00364A6A">
        <w:rPr>
          <w:rFonts w:ascii="Calibri" w:hAnsi="Calibri" w:cs="Calibri"/>
          <w:strike/>
          <w:sz w:val="28"/>
          <w:szCs w:val="28"/>
        </w:rPr>
        <w:t xml:space="preserve"> Farm Bureau</w:t>
      </w:r>
    </w:p>
    <w:p w14:paraId="3982ACD0"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John Miles</w:t>
      </w:r>
    </w:p>
    <w:p w14:paraId="652C8B5D" w14:textId="77777777" w:rsidR="00240529" w:rsidRPr="00364A6A" w:rsidRDefault="00240529" w:rsidP="00240529">
      <w:pPr>
        <w:widowControl w:val="0"/>
        <w:rPr>
          <w:rFonts w:ascii="Calibri" w:hAnsi="Calibri" w:cs="Calibri"/>
          <w:strike/>
          <w:sz w:val="24"/>
          <w:szCs w:val="24"/>
        </w:rPr>
      </w:pPr>
      <w:r w:rsidRPr="00364A6A">
        <w:rPr>
          <w:rFonts w:ascii="Calibri" w:hAnsi="Calibri" w:cs="Calibri"/>
          <w:strike/>
          <w:sz w:val="24"/>
          <w:szCs w:val="24"/>
        </w:rPr>
        <w:t>**Note: This group is a community based group and it is not overseen by Madison First UMC.</w:t>
      </w:r>
    </w:p>
    <w:p w14:paraId="78EB6CE3" w14:textId="1EAD921C" w:rsidR="00240529" w:rsidRPr="00364A6A" w:rsidRDefault="00240529" w:rsidP="00240529">
      <w:pPr>
        <w:widowControl w:val="0"/>
        <w:rPr>
          <w:rFonts w:ascii="Times New Roman" w:hAnsi="Times New Roman" w:cs="Times New Roman"/>
          <w:strike/>
          <w:sz w:val="20"/>
          <w:szCs w:val="20"/>
        </w:rPr>
      </w:pPr>
    </w:p>
    <w:p w14:paraId="1B38E667" w14:textId="4CEB171C" w:rsidR="006B707E" w:rsidRPr="00364A6A" w:rsidRDefault="006B707E" w:rsidP="00240529">
      <w:pPr>
        <w:widowControl w:val="0"/>
        <w:rPr>
          <w:rFonts w:ascii="Calibri" w:hAnsi="Calibri" w:cs="Calibri"/>
          <w:b/>
          <w:bCs/>
          <w:strike/>
          <w:sz w:val="32"/>
          <w:szCs w:val="32"/>
        </w:rPr>
      </w:pPr>
      <w:r w:rsidRPr="00364A6A">
        <w:rPr>
          <w:rFonts w:ascii="Calibri" w:hAnsi="Calibri" w:cs="Calibri"/>
          <w:b/>
          <w:bCs/>
          <w:strike/>
          <w:sz w:val="32"/>
          <w:szCs w:val="32"/>
        </w:rPr>
        <w:t>Fellowship Groups</w:t>
      </w:r>
    </w:p>
    <w:p w14:paraId="61CC3E14" w14:textId="03CAEED4" w:rsidR="00240529" w:rsidRPr="00364A6A" w:rsidRDefault="00240529" w:rsidP="00240529">
      <w:pPr>
        <w:widowControl w:val="0"/>
        <w:rPr>
          <w:rFonts w:ascii="Calibri" w:hAnsi="Calibri" w:cs="Calibri"/>
          <w:b/>
          <w:bCs/>
          <w:strike/>
          <w:sz w:val="32"/>
          <w:szCs w:val="32"/>
        </w:rPr>
      </w:pPr>
      <w:r w:rsidRPr="00364A6A">
        <w:rPr>
          <w:rFonts w:ascii="Calibri" w:hAnsi="Calibri" w:cs="Calibri"/>
          <w:b/>
          <w:bCs/>
          <w:strike/>
          <w:sz w:val="32"/>
          <w:szCs w:val="32"/>
        </w:rPr>
        <w:t>PRIME TIMERS</w:t>
      </w:r>
    </w:p>
    <w:p w14:paraId="7376797A"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strike/>
          <w:sz w:val="28"/>
          <w:szCs w:val="28"/>
        </w:rPr>
        <w:t>Prime Timers is a Senior Ministry that meets on the 4th Thursday of each month at noon for a luncheon and special program. The group also plans day trips and overnight trips to exciting places.</w:t>
      </w:r>
    </w:p>
    <w:p w14:paraId="425E3437" w14:textId="2F18383B"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55+</w:t>
      </w:r>
    </w:p>
    <w:p w14:paraId="3305FAEC"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Mixed Adult</w:t>
      </w:r>
    </w:p>
    <w:p w14:paraId="0777FA84"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4th Thursdays</w:t>
      </w:r>
    </w:p>
    <w:p w14:paraId="20D25812"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12:00 PM—1:30 PM</w:t>
      </w:r>
    </w:p>
    <w:p w14:paraId="40897445"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Wesley Worship Center (typically)</w:t>
      </w:r>
    </w:p>
    <w:p w14:paraId="743E4AB6"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Tom Womack &amp; </w:t>
      </w:r>
      <w:proofErr w:type="spellStart"/>
      <w:r w:rsidRPr="00364A6A">
        <w:rPr>
          <w:rFonts w:ascii="Calibri" w:hAnsi="Calibri" w:cs="Calibri"/>
          <w:strike/>
          <w:sz w:val="28"/>
          <w:szCs w:val="28"/>
        </w:rPr>
        <w:t>Anelle</w:t>
      </w:r>
      <w:proofErr w:type="spellEnd"/>
      <w:r w:rsidRPr="00364A6A">
        <w:rPr>
          <w:rFonts w:ascii="Calibri" w:hAnsi="Calibri" w:cs="Calibri"/>
          <w:strike/>
          <w:sz w:val="28"/>
          <w:szCs w:val="28"/>
        </w:rPr>
        <w:t xml:space="preserve"> Argo</w:t>
      </w:r>
    </w:p>
    <w:p w14:paraId="14C52B8B" w14:textId="77777777" w:rsidR="00240529" w:rsidRPr="00364A6A" w:rsidRDefault="00240529" w:rsidP="00240529">
      <w:pPr>
        <w:widowControl w:val="0"/>
        <w:rPr>
          <w:rFonts w:ascii="Times New Roman" w:hAnsi="Times New Roman" w:cs="Times New Roman"/>
          <w:strike/>
          <w:sz w:val="20"/>
          <w:szCs w:val="20"/>
        </w:rPr>
      </w:pPr>
      <w:r w:rsidRPr="00364A6A">
        <w:rPr>
          <w:strike/>
        </w:rPr>
        <w:t> </w:t>
      </w:r>
    </w:p>
    <w:p w14:paraId="31AB2A0C" w14:textId="77777777" w:rsidR="00240529" w:rsidRPr="00364A6A" w:rsidRDefault="00240529" w:rsidP="00240529">
      <w:pPr>
        <w:widowControl w:val="0"/>
        <w:rPr>
          <w:rFonts w:ascii="Calibri" w:hAnsi="Calibri" w:cs="Calibri"/>
          <w:b/>
          <w:bCs/>
          <w:strike/>
          <w:sz w:val="32"/>
          <w:szCs w:val="32"/>
        </w:rPr>
      </w:pPr>
      <w:r w:rsidRPr="00364A6A">
        <w:rPr>
          <w:rFonts w:ascii="Calibri" w:hAnsi="Calibri" w:cs="Calibri"/>
          <w:b/>
          <w:bCs/>
          <w:strike/>
          <w:sz w:val="32"/>
          <w:szCs w:val="32"/>
        </w:rPr>
        <w:t>UNITED METHODIST WOMEN</w:t>
      </w:r>
    </w:p>
    <w:p w14:paraId="0E78CD61"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strike/>
          <w:sz w:val="28"/>
          <w:szCs w:val="28"/>
        </w:rPr>
        <w:t>The United Methodist Women is a mission minded organization that meets the 1st Tuesday of the month in members' homes. Our emphasis is on local missions as well as national and international missions. Different study books are used for programs and are taught by members. The group enjoys fellowship with all ages.</w:t>
      </w:r>
    </w:p>
    <w:p w14:paraId="7CC56F0E" w14:textId="1C44C60C"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Approximate Age Group:</w:t>
      </w:r>
      <w:r w:rsidRPr="00364A6A">
        <w:rPr>
          <w:rFonts w:ascii="Calibri" w:hAnsi="Calibri" w:cs="Calibri"/>
          <w:strike/>
          <w:sz w:val="28"/>
          <w:szCs w:val="28"/>
        </w:rPr>
        <w:t xml:space="preserve"> All Ages</w:t>
      </w:r>
    </w:p>
    <w:p w14:paraId="3D427402"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Type: </w:t>
      </w:r>
      <w:r w:rsidRPr="00364A6A">
        <w:rPr>
          <w:rFonts w:ascii="Calibri" w:hAnsi="Calibri" w:cs="Calibri"/>
          <w:strike/>
          <w:sz w:val="28"/>
          <w:szCs w:val="28"/>
        </w:rPr>
        <w:t>Women</w:t>
      </w:r>
    </w:p>
    <w:p w14:paraId="39693762"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1st Tuesdays</w:t>
      </w:r>
    </w:p>
    <w:p w14:paraId="147E8F75"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7:00 PM—9:00 PM</w:t>
      </w:r>
    </w:p>
    <w:p w14:paraId="565241B6"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Varies</w:t>
      </w:r>
    </w:p>
    <w:p w14:paraId="2CAFC487"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lastRenderedPageBreak/>
        <w:t>Leader:</w:t>
      </w:r>
      <w:r w:rsidRPr="00364A6A">
        <w:rPr>
          <w:rFonts w:ascii="Calibri" w:hAnsi="Calibri" w:cs="Calibri"/>
          <w:strike/>
          <w:sz w:val="28"/>
          <w:szCs w:val="28"/>
        </w:rPr>
        <w:t xml:space="preserve"> Teri Dobie</w:t>
      </w:r>
    </w:p>
    <w:p w14:paraId="6E13279D" w14:textId="77777777" w:rsidR="00240529" w:rsidRPr="00364A6A" w:rsidRDefault="00240529" w:rsidP="00240529">
      <w:pPr>
        <w:widowControl w:val="0"/>
        <w:rPr>
          <w:rFonts w:ascii="Times New Roman" w:hAnsi="Times New Roman" w:cs="Times New Roman"/>
          <w:strike/>
          <w:sz w:val="20"/>
          <w:szCs w:val="20"/>
        </w:rPr>
      </w:pPr>
      <w:r w:rsidRPr="00364A6A">
        <w:rPr>
          <w:strike/>
        </w:rPr>
        <w:t> </w:t>
      </w:r>
    </w:p>
    <w:p w14:paraId="1C7F16F7" w14:textId="77777777" w:rsidR="00240529" w:rsidRPr="00364A6A" w:rsidRDefault="00240529" w:rsidP="00240529">
      <w:pPr>
        <w:widowControl w:val="0"/>
        <w:rPr>
          <w:rFonts w:ascii="Calibri" w:hAnsi="Calibri" w:cs="Calibri"/>
          <w:b/>
          <w:bCs/>
          <w:strike/>
          <w:sz w:val="32"/>
          <w:szCs w:val="32"/>
        </w:rPr>
      </w:pPr>
      <w:r w:rsidRPr="00364A6A">
        <w:rPr>
          <w:rFonts w:ascii="Calibri" w:hAnsi="Calibri" w:cs="Calibri"/>
          <w:b/>
          <w:bCs/>
          <w:strike/>
          <w:sz w:val="32"/>
          <w:szCs w:val="32"/>
        </w:rPr>
        <w:t>UNITED METHODIST MEN</w:t>
      </w:r>
    </w:p>
    <w:p w14:paraId="52A0C4A4"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strike/>
          <w:sz w:val="28"/>
          <w:szCs w:val="28"/>
        </w:rPr>
        <w:t>Open to all men of the church—we meet the first Sunday of each month for breakfast. Our passion is to help kids in our community through fundraisers and food. We support many programs in the community such as FCA, Young Life, Boys and Girls Club, Camp Scholarships, and The Caring Place.</w:t>
      </w:r>
    </w:p>
    <w:p w14:paraId="7EF9B77A" w14:textId="0BF83007" w:rsidR="00240529" w:rsidRPr="00364A6A" w:rsidRDefault="00240529" w:rsidP="00240529">
      <w:pPr>
        <w:widowControl w:val="0"/>
        <w:rPr>
          <w:rFonts w:ascii="Calibri" w:hAnsi="Calibri" w:cs="Calibri"/>
          <w:strike/>
          <w:sz w:val="28"/>
          <w:szCs w:val="28"/>
        </w:rPr>
      </w:pPr>
      <w:r w:rsidRPr="00364A6A">
        <w:rPr>
          <w:rFonts w:ascii="Calibri" w:hAnsi="Calibri" w:cs="Calibri"/>
          <w:strike/>
          <w:sz w:val="28"/>
          <w:szCs w:val="28"/>
        </w:rPr>
        <w:t> </w:t>
      </w:r>
      <w:r w:rsidR="008838A0" w:rsidRPr="00364A6A">
        <w:rPr>
          <w:rFonts w:ascii="Calibri" w:hAnsi="Calibri" w:cs="Calibri"/>
          <w:b/>
          <w:bCs/>
          <w:strike/>
          <w:sz w:val="28"/>
          <w:szCs w:val="28"/>
        </w:rPr>
        <w:t>A</w:t>
      </w:r>
      <w:r w:rsidRPr="00364A6A">
        <w:rPr>
          <w:rFonts w:ascii="Calibri" w:hAnsi="Calibri" w:cs="Calibri"/>
          <w:b/>
          <w:bCs/>
          <w:strike/>
          <w:sz w:val="28"/>
          <w:szCs w:val="28"/>
        </w:rPr>
        <w:t>pproximate Age Group:</w:t>
      </w:r>
      <w:r w:rsidRPr="00364A6A">
        <w:rPr>
          <w:rFonts w:ascii="Calibri" w:hAnsi="Calibri" w:cs="Calibri"/>
          <w:strike/>
          <w:sz w:val="28"/>
          <w:szCs w:val="28"/>
        </w:rPr>
        <w:t xml:space="preserve"> All Ages</w:t>
      </w:r>
    </w:p>
    <w:p w14:paraId="4D00BFDA"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Type:</w:t>
      </w:r>
      <w:r w:rsidRPr="00364A6A">
        <w:rPr>
          <w:rFonts w:ascii="Calibri" w:hAnsi="Calibri" w:cs="Calibri"/>
          <w:strike/>
          <w:sz w:val="28"/>
          <w:szCs w:val="28"/>
        </w:rPr>
        <w:t xml:space="preserve"> Men</w:t>
      </w:r>
    </w:p>
    <w:p w14:paraId="30CCE3D7"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 xml:space="preserve">Day: </w:t>
      </w:r>
      <w:r w:rsidRPr="00364A6A">
        <w:rPr>
          <w:rFonts w:ascii="Calibri" w:hAnsi="Calibri" w:cs="Calibri"/>
          <w:strike/>
          <w:sz w:val="28"/>
          <w:szCs w:val="28"/>
        </w:rPr>
        <w:t>1st Sundays</w:t>
      </w:r>
    </w:p>
    <w:p w14:paraId="3F4D7A2F"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Time:</w:t>
      </w:r>
      <w:r w:rsidRPr="00364A6A">
        <w:rPr>
          <w:rFonts w:ascii="Calibri" w:hAnsi="Calibri" w:cs="Calibri"/>
          <w:strike/>
          <w:sz w:val="28"/>
          <w:szCs w:val="28"/>
        </w:rPr>
        <w:t xml:space="preserve"> 7:00 </w:t>
      </w:r>
      <w:proofErr w:type="gramStart"/>
      <w:r w:rsidRPr="00364A6A">
        <w:rPr>
          <w:rFonts w:ascii="Calibri" w:hAnsi="Calibri" w:cs="Calibri"/>
          <w:strike/>
          <w:sz w:val="28"/>
          <w:szCs w:val="28"/>
        </w:rPr>
        <w:t>AM—</w:t>
      </w:r>
      <w:proofErr w:type="gramEnd"/>
      <w:r w:rsidRPr="00364A6A">
        <w:rPr>
          <w:rFonts w:ascii="Calibri" w:hAnsi="Calibri" w:cs="Calibri"/>
          <w:strike/>
          <w:sz w:val="28"/>
          <w:szCs w:val="28"/>
        </w:rPr>
        <w:t>8:00 AM</w:t>
      </w:r>
    </w:p>
    <w:p w14:paraId="1A553711"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Location:</w:t>
      </w:r>
      <w:r w:rsidRPr="00364A6A">
        <w:rPr>
          <w:rFonts w:ascii="Calibri" w:hAnsi="Calibri" w:cs="Calibri"/>
          <w:strike/>
          <w:sz w:val="28"/>
          <w:szCs w:val="28"/>
        </w:rPr>
        <w:t xml:space="preserve">  Wesley Worship Center</w:t>
      </w:r>
    </w:p>
    <w:p w14:paraId="522E406C" w14:textId="77777777" w:rsidR="00240529" w:rsidRPr="00364A6A" w:rsidRDefault="00240529" w:rsidP="00240529">
      <w:pPr>
        <w:widowControl w:val="0"/>
        <w:rPr>
          <w:rFonts w:ascii="Calibri" w:hAnsi="Calibri" w:cs="Calibri"/>
          <w:strike/>
          <w:sz w:val="28"/>
          <w:szCs w:val="28"/>
        </w:rPr>
      </w:pPr>
      <w:r w:rsidRPr="00364A6A">
        <w:rPr>
          <w:rFonts w:ascii="Calibri" w:hAnsi="Calibri" w:cs="Calibri"/>
          <w:b/>
          <w:bCs/>
          <w:strike/>
          <w:sz w:val="28"/>
          <w:szCs w:val="28"/>
        </w:rPr>
        <w:t>Leader:</w:t>
      </w:r>
      <w:r w:rsidRPr="00364A6A">
        <w:rPr>
          <w:rFonts w:ascii="Calibri" w:hAnsi="Calibri" w:cs="Calibri"/>
          <w:strike/>
          <w:sz w:val="28"/>
          <w:szCs w:val="28"/>
        </w:rPr>
        <w:t xml:space="preserve"> Jim </w:t>
      </w:r>
      <w:proofErr w:type="spellStart"/>
      <w:r w:rsidRPr="00364A6A">
        <w:rPr>
          <w:rFonts w:ascii="Calibri" w:hAnsi="Calibri" w:cs="Calibri"/>
          <w:strike/>
          <w:sz w:val="28"/>
          <w:szCs w:val="28"/>
        </w:rPr>
        <w:t>Abeel</w:t>
      </w:r>
      <w:proofErr w:type="spellEnd"/>
    </w:p>
    <w:p w14:paraId="536A4061" w14:textId="77777777" w:rsidR="00240529" w:rsidRDefault="00240529" w:rsidP="00240529">
      <w:pPr>
        <w:widowControl w:val="0"/>
        <w:rPr>
          <w:rFonts w:ascii="Times New Roman" w:hAnsi="Times New Roman" w:cs="Times New Roman"/>
          <w:sz w:val="20"/>
          <w:szCs w:val="20"/>
        </w:rPr>
      </w:pPr>
      <w:r>
        <w:t> </w:t>
      </w:r>
    </w:p>
    <w:p w14:paraId="48603B59" w14:textId="77777777" w:rsidR="00106117" w:rsidRDefault="00106117" w:rsidP="00AF5381"/>
    <w:p w14:paraId="57A77ADF" w14:textId="4F219461" w:rsidR="00E93237" w:rsidRDefault="00E93237" w:rsidP="00AF5381"/>
    <w:p w14:paraId="56461F22" w14:textId="77777777" w:rsidR="00E93237" w:rsidRDefault="00E93237" w:rsidP="00AF5381"/>
    <w:sectPr w:rsidR="00E932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63DF0"/>
    <w:multiLevelType w:val="hybridMultilevel"/>
    <w:tmpl w:val="E410E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E86C4B"/>
    <w:multiLevelType w:val="hybridMultilevel"/>
    <w:tmpl w:val="B186F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F4026D"/>
    <w:multiLevelType w:val="hybridMultilevel"/>
    <w:tmpl w:val="FC445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71011E"/>
    <w:multiLevelType w:val="hybridMultilevel"/>
    <w:tmpl w:val="2C2AB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42213B"/>
    <w:multiLevelType w:val="hybridMultilevel"/>
    <w:tmpl w:val="33048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922B37"/>
    <w:multiLevelType w:val="hybridMultilevel"/>
    <w:tmpl w:val="3DE4D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DE250C"/>
    <w:multiLevelType w:val="hybridMultilevel"/>
    <w:tmpl w:val="F80E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1B597E"/>
    <w:multiLevelType w:val="hybridMultilevel"/>
    <w:tmpl w:val="E188C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7"/>
  </w:num>
  <w:num w:numId="5">
    <w:abstractNumId w:val="3"/>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0A8"/>
    <w:rsid w:val="00000727"/>
    <w:rsid w:val="00016AD9"/>
    <w:rsid w:val="00073B78"/>
    <w:rsid w:val="00106117"/>
    <w:rsid w:val="00126A35"/>
    <w:rsid w:val="001C330D"/>
    <w:rsid w:val="00204709"/>
    <w:rsid w:val="002115CA"/>
    <w:rsid w:val="00224DFF"/>
    <w:rsid w:val="00240529"/>
    <w:rsid w:val="00243A91"/>
    <w:rsid w:val="002807AA"/>
    <w:rsid w:val="00364A6A"/>
    <w:rsid w:val="00367C01"/>
    <w:rsid w:val="003719EA"/>
    <w:rsid w:val="003A49C1"/>
    <w:rsid w:val="003F5A32"/>
    <w:rsid w:val="005B35F1"/>
    <w:rsid w:val="006730E1"/>
    <w:rsid w:val="006B707E"/>
    <w:rsid w:val="006C57A5"/>
    <w:rsid w:val="00750FF8"/>
    <w:rsid w:val="007B5DBE"/>
    <w:rsid w:val="008838A0"/>
    <w:rsid w:val="008F2F1A"/>
    <w:rsid w:val="00933058"/>
    <w:rsid w:val="009F5EBD"/>
    <w:rsid w:val="00A57A33"/>
    <w:rsid w:val="00A640A8"/>
    <w:rsid w:val="00AF5381"/>
    <w:rsid w:val="00C216A5"/>
    <w:rsid w:val="00C61F58"/>
    <w:rsid w:val="00C8194F"/>
    <w:rsid w:val="00D1448F"/>
    <w:rsid w:val="00D80246"/>
    <w:rsid w:val="00D82FBB"/>
    <w:rsid w:val="00DC238D"/>
    <w:rsid w:val="00E27F7D"/>
    <w:rsid w:val="00E32FF4"/>
    <w:rsid w:val="00E5782E"/>
    <w:rsid w:val="00E93237"/>
    <w:rsid w:val="00EE5151"/>
    <w:rsid w:val="00F32FF7"/>
    <w:rsid w:val="00F745B4"/>
    <w:rsid w:val="00FA0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D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2F1A"/>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0A8"/>
    <w:pPr>
      <w:ind w:left="720"/>
      <w:contextualSpacing/>
    </w:pPr>
  </w:style>
  <w:style w:type="character" w:customStyle="1" w:styleId="Heading1Char">
    <w:name w:val="Heading 1 Char"/>
    <w:basedOn w:val="DefaultParagraphFont"/>
    <w:link w:val="Heading1"/>
    <w:uiPriority w:val="9"/>
    <w:rsid w:val="008F2F1A"/>
    <w:rPr>
      <w:b/>
    </w:rPr>
  </w:style>
  <w:style w:type="paragraph" w:styleId="BalloonText">
    <w:name w:val="Balloon Text"/>
    <w:basedOn w:val="Normal"/>
    <w:link w:val="BalloonTextChar"/>
    <w:uiPriority w:val="99"/>
    <w:semiHidden/>
    <w:unhideWhenUsed/>
    <w:rsid w:val="00FA0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0E8"/>
    <w:rPr>
      <w:rFonts w:ascii="Tahoma" w:hAnsi="Tahoma" w:cs="Tahoma"/>
      <w:sz w:val="16"/>
      <w:szCs w:val="16"/>
    </w:rPr>
  </w:style>
  <w:style w:type="character" w:styleId="Hyperlink">
    <w:name w:val="Hyperlink"/>
    <w:basedOn w:val="DefaultParagraphFont"/>
    <w:uiPriority w:val="99"/>
    <w:unhideWhenUsed/>
    <w:rsid w:val="0000072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2F1A"/>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0A8"/>
    <w:pPr>
      <w:ind w:left="720"/>
      <w:contextualSpacing/>
    </w:pPr>
  </w:style>
  <w:style w:type="character" w:customStyle="1" w:styleId="Heading1Char">
    <w:name w:val="Heading 1 Char"/>
    <w:basedOn w:val="DefaultParagraphFont"/>
    <w:link w:val="Heading1"/>
    <w:uiPriority w:val="9"/>
    <w:rsid w:val="008F2F1A"/>
    <w:rPr>
      <w:b/>
    </w:rPr>
  </w:style>
  <w:style w:type="paragraph" w:styleId="BalloonText">
    <w:name w:val="Balloon Text"/>
    <w:basedOn w:val="Normal"/>
    <w:link w:val="BalloonTextChar"/>
    <w:uiPriority w:val="99"/>
    <w:semiHidden/>
    <w:unhideWhenUsed/>
    <w:rsid w:val="00FA0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0E8"/>
    <w:rPr>
      <w:rFonts w:ascii="Tahoma" w:hAnsi="Tahoma" w:cs="Tahoma"/>
      <w:sz w:val="16"/>
      <w:szCs w:val="16"/>
    </w:rPr>
  </w:style>
  <w:style w:type="character" w:styleId="Hyperlink">
    <w:name w:val="Hyperlink"/>
    <w:basedOn w:val="DefaultParagraphFont"/>
    <w:uiPriority w:val="99"/>
    <w:unhideWhenUsed/>
    <w:rsid w:val="000007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93311">
      <w:bodyDiv w:val="1"/>
      <w:marLeft w:val="0"/>
      <w:marRight w:val="0"/>
      <w:marTop w:val="0"/>
      <w:marBottom w:val="0"/>
      <w:divBdr>
        <w:top w:val="none" w:sz="0" w:space="0" w:color="auto"/>
        <w:left w:val="none" w:sz="0" w:space="0" w:color="auto"/>
        <w:bottom w:val="none" w:sz="0" w:space="0" w:color="auto"/>
        <w:right w:val="none" w:sz="0" w:space="0" w:color="auto"/>
      </w:divBdr>
    </w:div>
    <w:div w:id="295917082">
      <w:bodyDiv w:val="1"/>
      <w:marLeft w:val="0"/>
      <w:marRight w:val="0"/>
      <w:marTop w:val="0"/>
      <w:marBottom w:val="0"/>
      <w:divBdr>
        <w:top w:val="none" w:sz="0" w:space="0" w:color="auto"/>
        <w:left w:val="none" w:sz="0" w:space="0" w:color="auto"/>
        <w:bottom w:val="none" w:sz="0" w:space="0" w:color="auto"/>
        <w:right w:val="none" w:sz="0" w:space="0" w:color="auto"/>
      </w:divBdr>
    </w:div>
    <w:div w:id="396781541">
      <w:bodyDiv w:val="1"/>
      <w:marLeft w:val="0"/>
      <w:marRight w:val="0"/>
      <w:marTop w:val="0"/>
      <w:marBottom w:val="0"/>
      <w:divBdr>
        <w:top w:val="none" w:sz="0" w:space="0" w:color="auto"/>
        <w:left w:val="none" w:sz="0" w:space="0" w:color="auto"/>
        <w:bottom w:val="none" w:sz="0" w:space="0" w:color="auto"/>
        <w:right w:val="none" w:sz="0" w:space="0" w:color="auto"/>
      </w:divBdr>
    </w:div>
    <w:div w:id="414478810">
      <w:bodyDiv w:val="1"/>
      <w:marLeft w:val="0"/>
      <w:marRight w:val="0"/>
      <w:marTop w:val="0"/>
      <w:marBottom w:val="0"/>
      <w:divBdr>
        <w:top w:val="none" w:sz="0" w:space="0" w:color="auto"/>
        <w:left w:val="none" w:sz="0" w:space="0" w:color="auto"/>
        <w:bottom w:val="none" w:sz="0" w:space="0" w:color="auto"/>
        <w:right w:val="none" w:sz="0" w:space="0" w:color="auto"/>
      </w:divBdr>
    </w:div>
    <w:div w:id="464472906">
      <w:bodyDiv w:val="1"/>
      <w:marLeft w:val="0"/>
      <w:marRight w:val="0"/>
      <w:marTop w:val="0"/>
      <w:marBottom w:val="0"/>
      <w:divBdr>
        <w:top w:val="none" w:sz="0" w:space="0" w:color="auto"/>
        <w:left w:val="none" w:sz="0" w:space="0" w:color="auto"/>
        <w:bottom w:val="none" w:sz="0" w:space="0" w:color="auto"/>
        <w:right w:val="none" w:sz="0" w:space="0" w:color="auto"/>
      </w:divBdr>
    </w:div>
    <w:div w:id="469129018">
      <w:bodyDiv w:val="1"/>
      <w:marLeft w:val="0"/>
      <w:marRight w:val="0"/>
      <w:marTop w:val="0"/>
      <w:marBottom w:val="0"/>
      <w:divBdr>
        <w:top w:val="none" w:sz="0" w:space="0" w:color="auto"/>
        <w:left w:val="none" w:sz="0" w:space="0" w:color="auto"/>
        <w:bottom w:val="none" w:sz="0" w:space="0" w:color="auto"/>
        <w:right w:val="none" w:sz="0" w:space="0" w:color="auto"/>
      </w:divBdr>
    </w:div>
    <w:div w:id="477303435">
      <w:bodyDiv w:val="1"/>
      <w:marLeft w:val="0"/>
      <w:marRight w:val="0"/>
      <w:marTop w:val="0"/>
      <w:marBottom w:val="0"/>
      <w:divBdr>
        <w:top w:val="none" w:sz="0" w:space="0" w:color="auto"/>
        <w:left w:val="none" w:sz="0" w:space="0" w:color="auto"/>
        <w:bottom w:val="none" w:sz="0" w:space="0" w:color="auto"/>
        <w:right w:val="none" w:sz="0" w:space="0" w:color="auto"/>
      </w:divBdr>
    </w:div>
    <w:div w:id="505096809">
      <w:bodyDiv w:val="1"/>
      <w:marLeft w:val="0"/>
      <w:marRight w:val="0"/>
      <w:marTop w:val="0"/>
      <w:marBottom w:val="0"/>
      <w:divBdr>
        <w:top w:val="none" w:sz="0" w:space="0" w:color="auto"/>
        <w:left w:val="none" w:sz="0" w:space="0" w:color="auto"/>
        <w:bottom w:val="none" w:sz="0" w:space="0" w:color="auto"/>
        <w:right w:val="none" w:sz="0" w:space="0" w:color="auto"/>
      </w:divBdr>
    </w:div>
    <w:div w:id="934675339">
      <w:bodyDiv w:val="1"/>
      <w:marLeft w:val="0"/>
      <w:marRight w:val="0"/>
      <w:marTop w:val="0"/>
      <w:marBottom w:val="0"/>
      <w:divBdr>
        <w:top w:val="none" w:sz="0" w:space="0" w:color="auto"/>
        <w:left w:val="none" w:sz="0" w:space="0" w:color="auto"/>
        <w:bottom w:val="none" w:sz="0" w:space="0" w:color="auto"/>
        <w:right w:val="none" w:sz="0" w:space="0" w:color="auto"/>
      </w:divBdr>
    </w:div>
    <w:div w:id="983125191">
      <w:bodyDiv w:val="1"/>
      <w:marLeft w:val="0"/>
      <w:marRight w:val="0"/>
      <w:marTop w:val="0"/>
      <w:marBottom w:val="0"/>
      <w:divBdr>
        <w:top w:val="none" w:sz="0" w:space="0" w:color="auto"/>
        <w:left w:val="none" w:sz="0" w:space="0" w:color="auto"/>
        <w:bottom w:val="none" w:sz="0" w:space="0" w:color="auto"/>
        <w:right w:val="none" w:sz="0" w:space="0" w:color="auto"/>
      </w:divBdr>
    </w:div>
    <w:div w:id="1030227277">
      <w:bodyDiv w:val="1"/>
      <w:marLeft w:val="0"/>
      <w:marRight w:val="0"/>
      <w:marTop w:val="0"/>
      <w:marBottom w:val="0"/>
      <w:divBdr>
        <w:top w:val="none" w:sz="0" w:space="0" w:color="auto"/>
        <w:left w:val="none" w:sz="0" w:space="0" w:color="auto"/>
        <w:bottom w:val="none" w:sz="0" w:space="0" w:color="auto"/>
        <w:right w:val="none" w:sz="0" w:space="0" w:color="auto"/>
      </w:divBdr>
    </w:div>
    <w:div w:id="1132097381">
      <w:bodyDiv w:val="1"/>
      <w:marLeft w:val="0"/>
      <w:marRight w:val="0"/>
      <w:marTop w:val="0"/>
      <w:marBottom w:val="0"/>
      <w:divBdr>
        <w:top w:val="none" w:sz="0" w:space="0" w:color="auto"/>
        <w:left w:val="none" w:sz="0" w:space="0" w:color="auto"/>
        <w:bottom w:val="none" w:sz="0" w:space="0" w:color="auto"/>
        <w:right w:val="none" w:sz="0" w:space="0" w:color="auto"/>
      </w:divBdr>
    </w:div>
    <w:div w:id="1204833046">
      <w:bodyDiv w:val="1"/>
      <w:marLeft w:val="0"/>
      <w:marRight w:val="0"/>
      <w:marTop w:val="0"/>
      <w:marBottom w:val="0"/>
      <w:divBdr>
        <w:top w:val="none" w:sz="0" w:space="0" w:color="auto"/>
        <w:left w:val="none" w:sz="0" w:space="0" w:color="auto"/>
        <w:bottom w:val="none" w:sz="0" w:space="0" w:color="auto"/>
        <w:right w:val="none" w:sz="0" w:space="0" w:color="auto"/>
      </w:divBdr>
    </w:div>
    <w:div w:id="1338341710">
      <w:bodyDiv w:val="1"/>
      <w:marLeft w:val="0"/>
      <w:marRight w:val="0"/>
      <w:marTop w:val="0"/>
      <w:marBottom w:val="0"/>
      <w:divBdr>
        <w:top w:val="none" w:sz="0" w:space="0" w:color="auto"/>
        <w:left w:val="none" w:sz="0" w:space="0" w:color="auto"/>
        <w:bottom w:val="none" w:sz="0" w:space="0" w:color="auto"/>
        <w:right w:val="none" w:sz="0" w:space="0" w:color="auto"/>
      </w:divBdr>
    </w:div>
    <w:div w:id="1768503135">
      <w:bodyDiv w:val="1"/>
      <w:marLeft w:val="0"/>
      <w:marRight w:val="0"/>
      <w:marTop w:val="0"/>
      <w:marBottom w:val="0"/>
      <w:divBdr>
        <w:top w:val="none" w:sz="0" w:space="0" w:color="auto"/>
        <w:left w:val="none" w:sz="0" w:space="0" w:color="auto"/>
        <w:bottom w:val="none" w:sz="0" w:space="0" w:color="auto"/>
        <w:right w:val="none" w:sz="0" w:space="0" w:color="auto"/>
      </w:divBdr>
    </w:div>
    <w:div w:id="1809470308">
      <w:bodyDiv w:val="1"/>
      <w:marLeft w:val="0"/>
      <w:marRight w:val="0"/>
      <w:marTop w:val="0"/>
      <w:marBottom w:val="0"/>
      <w:divBdr>
        <w:top w:val="none" w:sz="0" w:space="0" w:color="auto"/>
        <w:left w:val="none" w:sz="0" w:space="0" w:color="auto"/>
        <w:bottom w:val="none" w:sz="0" w:space="0" w:color="auto"/>
        <w:right w:val="none" w:sz="0" w:space="0" w:color="auto"/>
      </w:divBdr>
    </w:div>
    <w:div w:id="1880586559">
      <w:bodyDiv w:val="1"/>
      <w:marLeft w:val="0"/>
      <w:marRight w:val="0"/>
      <w:marTop w:val="0"/>
      <w:marBottom w:val="0"/>
      <w:divBdr>
        <w:top w:val="none" w:sz="0" w:space="0" w:color="auto"/>
        <w:left w:val="none" w:sz="0" w:space="0" w:color="auto"/>
        <w:bottom w:val="none" w:sz="0" w:space="0" w:color="auto"/>
        <w:right w:val="none" w:sz="0" w:space="0" w:color="auto"/>
      </w:divBdr>
    </w:div>
    <w:div w:id="2041781985">
      <w:bodyDiv w:val="1"/>
      <w:marLeft w:val="0"/>
      <w:marRight w:val="0"/>
      <w:marTop w:val="0"/>
      <w:marBottom w:val="0"/>
      <w:divBdr>
        <w:top w:val="none" w:sz="0" w:space="0" w:color="auto"/>
        <w:left w:val="none" w:sz="0" w:space="0" w:color="auto"/>
        <w:bottom w:val="none" w:sz="0" w:space="0" w:color="auto"/>
        <w:right w:val="none" w:sz="0" w:space="0" w:color="auto"/>
      </w:divBdr>
    </w:div>
    <w:div w:id="2049135833">
      <w:bodyDiv w:val="1"/>
      <w:marLeft w:val="0"/>
      <w:marRight w:val="0"/>
      <w:marTop w:val="0"/>
      <w:marBottom w:val="0"/>
      <w:divBdr>
        <w:top w:val="none" w:sz="0" w:space="0" w:color="auto"/>
        <w:left w:val="none" w:sz="0" w:space="0" w:color="auto"/>
        <w:bottom w:val="none" w:sz="0" w:space="0" w:color="auto"/>
        <w:right w:val="none" w:sz="0" w:space="0" w:color="auto"/>
      </w:divBdr>
    </w:div>
    <w:div w:id="213787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madisonfumc.com/new/event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A5A6F-C781-4533-BC73-E41BE661E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18</Pages>
  <Words>1927</Words>
  <Characters>10987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Rothschild</dc:creator>
  <cp:keywords/>
  <dc:description/>
  <cp:lastModifiedBy>joeFREELANCE</cp:lastModifiedBy>
  <cp:revision>19</cp:revision>
  <dcterms:created xsi:type="dcterms:W3CDTF">2017-09-26T16:50:00Z</dcterms:created>
  <dcterms:modified xsi:type="dcterms:W3CDTF">2017-12-02T00:37:00Z</dcterms:modified>
</cp:coreProperties>
</file>